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2E22" w:rsidRPr="00E56D7E" w:rsidRDefault="00082E22" w:rsidP="00416901">
      <w:bookmarkStart w:id="0" w:name="_GoBack"/>
      <w:bookmarkEnd w:id="0"/>
    </w:p>
    <w:p w:rsidR="00082E22" w:rsidRPr="00E56D7E" w:rsidRDefault="00082E22" w:rsidP="00416901">
      <w:pPr>
        <w:pStyle w:val="ac"/>
        <w:tabs>
          <w:tab w:val="left" w:pos="710"/>
          <w:tab w:val="left" w:pos="1277"/>
        </w:tabs>
        <w:rPr>
          <w:rtl/>
          <w:lang w:eastAsia="en-US"/>
        </w:rPr>
      </w:pPr>
      <w:r w:rsidRPr="00E56D7E">
        <w:rPr>
          <w:szCs w:val="48"/>
          <w:rtl/>
          <w:lang w:eastAsia="en-US"/>
        </w:rPr>
        <w:t>מדינת ישראל</w:t>
      </w:r>
    </w:p>
    <w:p w:rsidR="00082E22" w:rsidRPr="00E56D7E" w:rsidRDefault="00082E22" w:rsidP="00416901">
      <w:pPr>
        <w:pStyle w:val="ac"/>
        <w:tabs>
          <w:tab w:val="left" w:pos="710"/>
          <w:tab w:val="left" w:pos="1277"/>
        </w:tabs>
        <w:rPr>
          <w:rtl/>
          <w:lang w:eastAsia="en-US"/>
        </w:rPr>
      </w:pPr>
      <w:r w:rsidRPr="00E56D7E">
        <w:rPr>
          <w:rtl/>
          <w:lang w:eastAsia="en-US"/>
        </w:rPr>
        <w:t>משרד החינוך</w:t>
      </w:r>
    </w:p>
    <w:p w:rsidR="00082E22" w:rsidRPr="00E56D7E" w:rsidRDefault="00082E22" w:rsidP="00416901">
      <w:pPr>
        <w:bidi/>
        <w:jc w:val="center"/>
        <w:rPr>
          <w:rFonts w:ascii="Arial" w:hAnsi="Arial"/>
          <w:rtl/>
        </w:rPr>
      </w:pPr>
    </w:p>
    <w:p w:rsidR="00082E22" w:rsidRPr="00E56D7E" w:rsidRDefault="00082E22" w:rsidP="00416901">
      <w:pPr>
        <w:pStyle w:val="40"/>
        <w:rPr>
          <w:lang w:eastAsia="en-US"/>
        </w:rPr>
      </w:pPr>
      <w:r w:rsidRPr="00E56D7E">
        <w:rPr>
          <w:rFonts w:hint="cs"/>
          <w:rtl/>
          <w:lang w:eastAsia="en-US"/>
        </w:rPr>
        <w:t xml:space="preserve">מנהל תקשוב </w:t>
      </w:r>
      <w:r w:rsidR="003618D0" w:rsidRPr="00E56D7E">
        <w:rPr>
          <w:rFonts w:hint="cs"/>
          <w:rtl/>
          <w:lang w:eastAsia="en-US"/>
        </w:rPr>
        <w:t xml:space="preserve">טכנולוגיה </w:t>
      </w:r>
      <w:r w:rsidRPr="00E56D7E">
        <w:rPr>
          <w:rFonts w:hint="cs"/>
          <w:rtl/>
          <w:lang w:eastAsia="en-US"/>
        </w:rPr>
        <w:t>ומערכות מידע</w:t>
      </w:r>
    </w:p>
    <w:p w:rsidR="00082E22" w:rsidRPr="00E56D7E" w:rsidRDefault="00082E22" w:rsidP="00416901">
      <w:pPr>
        <w:bidi/>
        <w:jc w:val="center"/>
        <w:rPr>
          <w:rFonts w:ascii="Arial" w:hAnsi="Arial"/>
          <w:rtl/>
        </w:rPr>
      </w:pPr>
    </w:p>
    <w:p w:rsidR="00082E22" w:rsidRPr="00E56D7E" w:rsidRDefault="00082E22" w:rsidP="00416901">
      <w:pPr>
        <w:bidi/>
        <w:jc w:val="center"/>
        <w:rPr>
          <w:rFonts w:ascii="Arial" w:hAnsi="Arial"/>
          <w:b/>
          <w:bCs/>
          <w:rtl/>
        </w:rPr>
      </w:pPr>
    </w:p>
    <w:p w:rsidR="00082E22" w:rsidRPr="00E56D7E"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r w:rsidR="00657529">
        <w:rPr>
          <w:rFonts w:ascii="Arial" w:hAnsi="Arial" w:hint="cs"/>
          <w:sz w:val="32"/>
          <w:szCs w:val="40"/>
          <w:rtl/>
        </w:rPr>
        <w:t xml:space="preserve"> </w:t>
      </w:r>
      <w:r w:rsidR="00657529" w:rsidRPr="00657529">
        <w:rPr>
          <w:rFonts w:ascii="Arial" w:hAnsi="Arial" w:hint="cs"/>
          <w:b/>
          <w:bCs/>
          <w:sz w:val="32"/>
          <w:szCs w:val="40"/>
          <w:rtl/>
        </w:rPr>
        <w:t>90/04.2020</w:t>
      </w:r>
    </w:p>
    <w:p w:rsidR="00CA7532" w:rsidRPr="006879FC" w:rsidRDefault="00CA7532" w:rsidP="00F328E3">
      <w:pPr>
        <w:pBdr>
          <w:top w:val="double" w:sz="12" w:space="3" w:color="auto"/>
          <w:bottom w:val="double" w:sz="12" w:space="3" w:color="auto"/>
        </w:pBdr>
        <w:shd w:val="pct5" w:color="auto" w:fill="auto"/>
        <w:bidi/>
        <w:ind w:left="1701" w:right="1701"/>
        <w:jc w:val="center"/>
        <w:rPr>
          <w:rFonts w:ascii="Arial" w:hAnsi="Arial"/>
          <w:sz w:val="32"/>
          <w:szCs w:val="40"/>
          <w:rtl/>
        </w:rPr>
      </w:pPr>
      <w:r w:rsidRPr="00F328E3">
        <w:rPr>
          <w:rFonts w:ascii="Arial" w:hAnsi="Arial" w:hint="cs"/>
          <w:sz w:val="38"/>
          <w:szCs w:val="38"/>
          <w:rtl/>
        </w:rPr>
        <w:t>ל</w:t>
      </w:r>
      <w:r w:rsidR="000F7560" w:rsidRPr="00F328E3">
        <w:rPr>
          <w:rFonts w:ascii="Arial" w:hAnsi="Arial" w:hint="cs"/>
          <w:sz w:val="38"/>
          <w:szCs w:val="38"/>
          <w:rtl/>
        </w:rPr>
        <w:t xml:space="preserve">אספקת </w:t>
      </w:r>
      <w:r w:rsidRPr="00F328E3">
        <w:rPr>
          <w:rFonts w:ascii="Arial" w:hAnsi="Arial" w:hint="cs"/>
          <w:sz w:val="38"/>
          <w:szCs w:val="38"/>
          <w:rtl/>
        </w:rPr>
        <w:t>שירותי הדפסה ממחשב</w:t>
      </w:r>
      <w:r w:rsidR="00F328E3">
        <w:rPr>
          <w:rFonts w:ascii="Arial" w:hAnsi="Arial" w:hint="cs"/>
          <w:sz w:val="32"/>
          <w:szCs w:val="40"/>
          <w:rtl/>
        </w:rPr>
        <w:t xml:space="preserve"> </w:t>
      </w:r>
      <w:r w:rsidRPr="00F328E3">
        <w:rPr>
          <w:rFonts w:ascii="Arial" w:hAnsi="Arial"/>
          <w:sz w:val="32"/>
          <w:szCs w:val="40"/>
        </w:rPr>
        <w:t>MF</w:t>
      </w:r>
    </w:p>
    <w:p w:rsidR="00D86A74" w:rsidRPr="00E56D7E" w:rsidRDefault="00082E22" w:rsidP="00CA753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rsidR="00082E22" w:rsidRPr="00E56D7E" w:rsidRDefault="00082E22" w:rsidP="00416901">
      <w:pPr>
        <w:tabs>
          <w:tab w:val="left" w:pos="567"/>
          <w:tab w:val="center" w:pos="4417"/>
          <w:tab w:val="left" w:pos="7458"/>
        </w:tabs>
        <w:rPr>
          <w:rFonts w:ascii="Arial" w:hAnsi="Arial"/>
          <w:b/>
          <w:bCs/>
          <w:rtl/>
        </w:rPr>
      </w:pPr>
    </w:p>
    <w:p w:rsidR="00082E22" w:rsidRPr="00E56D7E" w:rsidRDefault="00082E22" w:rsidP="00416901">
      <w:pPr>
        <w:tabs>
          <w:tab w:val="left" w:pos="567"/>
        </w:tabs>
        <w:rPr>
          <w:rFonts w:ascii="Arial" w:hAnsi="Arial"/>
          <w:b/>
          <w:bCs/>
        </w:rPr>
      </w:pPr>
    </w:p>
    <w:p w:rsidR="00035115" w:rsidRDefault="00082E22" w:rsidP="00035115">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rsidR="00082E22" w:rsidRPr="00C35A12" w:rsidRDefault="00146B71" w:rsidP="00C3792F">
      <w:pPr>
        <w:widowControl w:val="0"/>
        <w:pBdr>
          <w:top w:val="double" w:sz="12" w:space="27" w:color="auto"/>
          <w:left w:val="double" w:sz="12" w:space="6" w:color="auto"/>
          <w:bottom w:val="double" w:sz="12" w:space="6" w:color="auto"/>
          <w:right w:val="double" w:sz="12" w:space="6" w:color="auto"/>
        </w:pBdr>
        <w:bidi/>
        <w:ind w:left="1134" w:right="567"/>
        <w:jc w:val="right"/>
        <w:rPr>
          <w:rFonts w:ascii="Arial" w:hAnsi="Arial"/>
          <w:sz w:val="22"/>
          <w:szCs w:val="22"/>
          <w:rtl/>
        </w:rPr>
      </w:pPr>
      <w:hyperlink r:id="rId9" w:history="1">
        <w:r w:rsidR="00657962" w:rsidRPr="00C35A12">
          <w:rPr>
            <w:rStyle w:val="Hyperlink"/>
            <w:sz w:val="22"/>
            <w:szCs w:val="22"/>
          </w:rPr>
          <w:t>https://www.mr.gov.il/OfficesTenders/Pages/SearchOfficeTenders.aspx</w:t>
        </w:r>
      </w:hyperlink>
    </w:p>
    <w:p w:rsidR="00082E22" w:rsidRPr="00E56D7E" w:rsidRDefault="00082E22" w:rsidP="003D7219">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rtl/>
        </w:rPr>
        <w:t xml:space="preserve">אם חוברת המכרז שבידך לא התקבלה באמצעות האתר, או </w:t>
      </w:r>
      <w:r w:rsidRPr="00E56D7E">
        <w:rPr>
          <w:rFonts w:ascii="Arial" w:hAnsi="Arial" w:hint="cs"/>
          <w:rtl/>
        </w:rPr>
        <w:t>מינהל תקשוב</w:t>
      </w:r>
      <w:r w:rsidRPr="00E56D7E">
        <w:rPr>
          <w:rFonts w:ascii="Arial" w:hAnsi="Arial"/>
          <w:rtl/>
        </w:rPr>
        <w:t xml:space="preserve">, הנך מתבקש להתקשר </w:t>
      </w:r>
      <w:r w:rsidR="00E57190" w:rsidRPr="00D518FA">
        <w:rPr>
          <w:rFonts w:hint="cs"/>
          <w:rtl/>
        </w:rPr>
        <w:t>ל</w:t>
      </w:r>
      <w:r w:rsidR="00E57190">
        <w:rPr>
          <w:rFonts w:hint="cs"/>
          <w:rtl/>
        </w:rPr>
        <w:t>מר אלי קטאשוילי</w:t>
      </w:r>
      <w:r w:rsidR="00E57190" w:rsidRPr="00D518FA">
        <w:rPr>
          <w:rFonts w:hint="cs"/>
          <w:rtl/>
        </w:rPr>
        <w:t xml:space="preserve"> </w:t>
      </w:r>
      <w:r w:rsidR="00E57190">
        <w:rPr>
          <w:rFonts w:hint="cs"/>
          <w:rtl/>
        </w:rPr>
        <w:t xml:space="preserve">או לגברת הדס ביטון </w:t>
      </w:r>
      <w:r w:rsidR="00E57190" w:rsidRPr="00D518FA">
        <w:rPr>
          <w:rtl/>
        </w:rPr>
        <w:t xml:space="preserve">, טלפון </w:t>
      </w:r>
      <w:r w:rsidR="003D7219">
        <w:rPr>
          <w:rFonts w:hint="cs"/>
          <w:rtl/>
        </w:rPr>
        <w:t>073-3932139</w:t>
      </w:r>
      <w:r w:rsidRPr="00E56D7E">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rtl/>
        </w:rPr>
        <w:t>בכבוד רב,</w:t>
      </w:r>
    </w:p>
    <w:p w:rsidR="00082E22" w:rsidRPr="00E56D7E" w:rsidRDefault="009E5768"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hint="cs"/>
          <w:rtl/>
        </w:rPr>
        <w:t>ד"ר עופר רימון,</w:t>
      </w:r>
      <w:r w:rsidR="00082E22" w:rsidRPr="00E56D7E">
        <w:rPr>
          <w:rFonts w:ascii="Arial" w:hAnsi="Arial" w:hint="cs"/>
          <w:rtl/>
        </w:rPr>
        <w:t xml:space="preserve"> מנהל </w:t>
      </w:r>
      <w:proofErr w:type="spellStart"/>
      <w:r w:rsidR="00082E22" w:rsidRPr="00E56D7E">
        <w:rPr>
          <w:rFonts w:ascii="Arial" w:hAnsi="Arial" w:hint="cs"/>
          <w:rtl/>
        </w:rPr>
        <w:t>מנהל</w:t>
      </w:r>
      <w:proofErr w:type="spellEnd"/>
      <w:r w:rsidR="00082E22" w:rsidRPr="00E56D7E">
        <w:rPr>
          <w:rFonts w:ascii="Arial" w:hAnsi="Arial" w:hint="cs"/>
          <w:rtl/>
        </w:rPr>
        <w:t xml:space="preserve"> תקשוב </w:t>
      </w:r>
      <w:r w:rsidR="008106D6" w:rsidRPr="00E56D7E">
        <w:rPr>
          <w:rFonts w:ascii="Arial" w:hAnsi="Arial" w:hint="cs"/>
          <w:rtl/>
        </w:rPr>
        <w:t xml:space="preserve">טכנולוגיה </w:t>
      </w:r>
      <w:r w:rsidR="00082E22" w:rsidRPr="00E56D7E">
        <w:rPr>
          <w:rFonts w:ascii="Arial" w:hAnsi="Arial" w:hint="cs"/>
          <w:rtl/>
        </w:rPr>
        <w:t>ומערכות מידע</w:t>
      </w:r>
    </w:p>
    <w:p w:rsidR="00082E22" w:rsidRPr="00E56D7E" w:rsidRDefault="00082E22" w:rsidP="00416901">
      <w:pPr>
        <w:pStyle w:val="1"/>
        <w:numPr>
          <w:ilvl w:val="0"/>
          <w:numId w:val="0"/>
        </w:numPr>
        <w:ind w:left="360"/>
        <w:rPr>
          <w:rtl/>
        </w:rPr>
      </w:pPr>
      <w:r w:rsidRPr="00E56D7E">
        <w:rPr>
          <w:rFonts w:ascii="Arial" w:hAnsi="Arial"/>
          <w:iCs/>
          <w:rtl/>
        </w:rPr>
        <w:br w:type="page"/>
      </w:r>
    </w:p>
    <w:p w:rsidR="0074791A" w:rsidRPr="00E56D7E" w:rsidRDefault="0074791A" w:rsidP="00416901">
      <w:pPr>
        <w:pStyle w:val="x"/>
        <w:jc w:val="center"/>
        <w:rPr>
          <w:rFonts w:ascii="Arial" w:hAnsi="Arial"/>
          <w:iCs w:val="0"/>
          <w:szCs w:val="28"/>
          <w:rtl/>
          <w:lang w:eastAsia="en-US"/>
        </w:rPr>
      </w:pPr>
      <w:bookmarkStart w:id="1" w:name="_Toc482655447"/>
      <w:r w:rsidRPr="00E56D7E">
        <w:rPr>
          <w:rFonts w:ascii="Arial" w:hAnsi="Arial"/>
          <w:iCs w:val="0"/>
          <w:szCs w:val="28"/>
          <w:rtl/>
          <w:lang w:eastAsia="en-US"/>
        </w:rPr>
        <w:lastRenderedPageBreak/>
        <w:t>תוכן העניינים</w:t>
      </w:r>
      <w:bookmarkEnd w:id="1"/>
    </w:p>
    <w:p w:rsidR="0008251B" w:rsidRDefault="004F2ADE">
      <w:pPr>
        <w:pStyle w:val="TOC1"/>
        <w:tabs>
          <w:tab w:val="left" w:pos="880"/>
          <w:tab w:val="right" w:leader="dot" w:pos="8581"/>
        </w:tabs>
        <w:rPr>
          <w:noProof/>
          <w:cs w:val="0"/>
        </w:rPr>
      </w:pPr>
      <w:r w:rsidRPr="00E56D7E">
        <w:rPr>
          <w:rFonts w:cs="David"/>
          <w:cs w:val="0"/>
        </w:rPr>
        <w:fldChar w:fldCharType="begin"/>
      </w:r>
      <w:r w:rsidRPr="00E56D7E">
        <w:rPr>
          <w:rFonts w:cs="David"/>
          <w:rtl w:val="0"/>
          <w:cs w:val="0"/>
        </w:rPr>
        <w:instrText xml:space="preserve"> TOC \o "1-2" \h \z \t "</w:instrText>
      </w:r>
      <w:r w:rsidRPr="00E56D7E">
        <w:rPr>
          <w:rFonts w:cs="Times New Roman"/>
          <w:rtl w:val="0"/>
          <w:cs w:val="0"/>
        </w:rPr>
        <w:instrText>סגנון</w:instrText>
      </w:r>
      <w:r w:rsidRPr="00E56D7E">
        <w:rPr>
          <w:rFonts w:cs="David"/>
          <w:rtl w:val="0"/>
          <w:cs w:val="0"/>
        </w:rPr>
        <w:instrText>1,1,</w:instrText>
      </w:r>
      <w:r w:rsidRPr="00E56D7E">
        <w:rPr>
          <w:rFonts w:cs="Times New Roman"/>
          <w:rtl w:val="0"/>
          <w:cs w:val="0"/>
        </w:rPr>
        <w:instrText>סגנון</w:instrText>
      </w:r>
      <w:r w:rsidRPr="00E56D7E">
        <w:rPr>
          <w:rFonts w:cs="David"/>
          <w:rtl w:val="0"/>
          <w:cs w:val="0"/>
        </w:rPr>
        <w:instrText xml:space="preserve">2,2" </w:instrText>
      </w:r>
      <w:r w:rsidRPr="00E56D7E">
        <w:rPr>
          <w:rFonts w:cs="David"/>
          <w:cs w:val="0"/>
        </w:rPr>
        <w:fldChar w:fldCharType="separate"/>
      </w:r>
      <w:hyperlink w:anchor="_Toc38438847" w:history="1">
        <w:r w:rsidR="0008251B" w:rsidRPr="008E1D9C">
          <w:rPr>
            <w:rStyle w:val="Hyperlink"/>
            <w:noProof/>
            <w:cs w:val="0"/>
          </w:rPr>
          <w:t>0.</w:t>
        </w:r>
        <w:r w:rsidR="0008251B">
          <w:rPr>
            <w:noProof/>
            <w:cs w:val="0"/>
          </w:rPr>
          <w:tab/>
        </w:r>
        <w:r w:rsidR="0008251B" w:rsidRPr="008E1D9C">
          <w:rPr>
            <w:rStyle w:val="Hyperlink"/>
            <w:rFonts w:hint="eastAsia"/>
            <w:noProof/>
            <w:cs w:val="0"/>
          </w:rPr>
          <w:t>מנהלה</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_Toc38438847 \h </w:instrText>
        </w:r>
        <w:r w:rsidR="0008251B">
          <w:rPr>
            <w:rStyle w:val="Hyperlink"/>
            <w:noProof/>
            <w:rtl w:val="0"/>
          </w:rPr>
        </w:r>
        <w:r w:rsidR="0008251B">
          <w:rPr>
            <w:rStyle w:val="Hyperlink"/>
            <w:noProof/>
            <w:rtl w:val="0"/>
          </w:rPr>
          <w:fldChar w:fldCharType="separate"/>
        </w:r>
        <w:r w:rsidR="0008251B">
          <w:rPr>
            <w:noProof/>
            <w:webHidden/>
            <w:cs w:val="0"/>
          </w:rPr>
          <w:t>4</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48" w:history="1">
        <w:r w:rsidR="0008251B" w:rsidRPr="008E1D9C">
          <w:rPr>
            <w:rStyle w:val="Hyperlink"/>
            <w:noProof/>
            <w:cs w:val="0"/>
          </w:rPr>
          <w:t>0.1.</w:t>
        </w:r>
        <w:r w:rsidR="0008251B">
          <w:rPr>
            <w:noProof/>
            <w:cs w:val="0"/>
          </w:rPr>
          <w:tab/>
        </w:r>
        <w:r w:rsidR="0008251B" w:rsidRPr="008E1D9C">
          <w:rPr>
            <w:rStyle w:val="Hyperlink"/>
            <w:rFonts w:hint="eastAsia"/>
            <w:noProof/>
            <w:cs w:val="0"/>
          </w:rPr>
          <w:t>כללי</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_Toc38438848 \h </w:instrText>
        </w:r>
        <w:r w:rsidR="0008251B">
          <w:rPr>
            <w:rStyle w:val="Hyperlink"/>
            <w:noProof/>
            <w:rtl w:val="0"/>
          </w:rPr>
        </w:r>
        <w:r w:rsidR="0008251B">
          <w:rPr>
            <w:rStyle w:val="Hyperlink"/>
            <w:noProof/>
            <w:rtl w:val="0"/>
          </w:rPr>
          <w:fldChar w:fldCharType="separate"/>
        </w:r>
        <w:r w:rsidR="0008251B">
          <w:rPr>
            <w:noProof/>
            <w:webHidden/>
            <w:cs w:val="0"/>
          </w:rPr>
          <w:t>4</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49" w:history="1">
        <w:r w:rsidR="0008251B" w:rsidRPr="008E1D9C">
          <w:rPr>
            <w:rStyle w:val="Hyperlink"/>
            <w:noProof/>
            <w:cs w:val="0"/>
          </w:rPr>
          <w:t>0.2.</w:t>
        </w:r>
        <w:r w:rsidR="0008251B">
          <w:rPr>
            <w:noProof/>
            <w:cs w:val="0"/>
          </w:rPr>
          <w:tab/>
        </w:r>
        <w:r w:rsidR="0008251B" w:rsidRPr="008E1D9C">
          <w:rPr>
            <w:rStyle w:val="Hyperlink"/>
            <w:rFonts w:hint="eastAsia"/>
            <w:noProof/>
            <w:cs w:val="0"/>
          </w:rPr>
          <w:t>הגורמים</w:t>
        </w:r>
        <w:r w:rsidR="0008251B" w:rsidRPr="008E1D9C">
          <w:rPr>
            <w:rStyle w:val="Hyperlink"/>
            <w:noProof/>
            <w:cs w:val="0"/>
          </w:rPr>
          <w:t xml:space="preserve"> </w:t>
        </w:r>
        <w:r w:rsidR="0008251B" w:rsidRPr="008E1D9C">
          <w:rPr>
            <w:rStyle w:val="Hyperlink"/>
            <w:rFonts w:hint="eastAsia"/>
            <w:noProof/>
            <w:cs w:val="0"/>
          </w:rPr>
          <w:t>אליהם</w:t>
        </w:r>
        <w:r w:rsidR="0008251B" w:rsidRPr="008E1D9C">
          <w:rPr>
            <w:rStyle w:val="Hyperlink"/>
            <w:noProof/>
            <w:cs w:val="0"/>
          </w:rPr>
          <w:t xml:space="preserve"> </w:t>
        </w:r>
        <w:r w:rsidR="0008251B" w:rsidRPr="008E1D9C">
          <w:rPr>
            <w:rStyle w:val="Hyperlink"/>
            <w:rFonts w:hint="eastAsia"/>
            <w:noProof/>
            <w:cs w:val="0"/>
          </w:rPr>
          <w:t>מופנה</w:t>
        </w:r>
        <w:r w:rsidR="0008251B" w:rsidRPr="008E1D9C">
          <w:rPr>
            <w:rStyle w:val="Hyperlink"/>
            <w:noProof/>
            <w:cs w:val="0"/>
          </w:rPr>
          <w:t xml:space="preserve"> </w:t>
        </w:r>
        <w:r w:rsidR="0008251B" w:rsidRPr="008E1D9C">
          <w:rPr>
            <w:rStyle w:val="Hyperlink"/>
            <w:rFonts w:hint="eastAsia"/>
            <w:noProof/>
            <w:cs w:val="0"/>
          </w:rPr>
          <w:t>המכרז</w:t>
        </w:r>
        <w:r w:rsidR="0008251B" w:rsidRPr="008E1D9C">
          <w:rPr>
            <w:rStyle w:val="Hyperlink"/>
            <w:noProof/>
            <w:cs w:val="0"/>
          </w:rPr>
          <w:t xml:space="preserve"> (</w:t>
        </w:r>
        <w:r w:rsidR="0008251B" w:rsidRPr="008E1D9C">
          <w:rPr>
            <w:rStyle w:val="Hyperlink"/>
            <w:rFonts w:hint="eastAsia"/>
            <w:noProof/>
            <w:cs w:val="0"/>
          </w:rPr>
          <w:t>דרישות</w:t>
        </w:r>
        <w:r w:rsidR="0008251B" w:rsidRPr="008E1D9C">
          <w:rPr>
            <w:rStyle w:val="Hyperlink"/>
            <w:noProof/>
            <w:cs w:val="0"/>
          </w:rPr>
          <w:t xml:space="preserve"> </w:t>
        </w:r>
        <w:r w:rsidR="0008251B" w:rsidRPr="008E1D9C">
          <w:rPr>
            <w:rStyle w:val="Hyperlink"/>
            <w:rFonts w:hint="eastAsia"/>
            <w:noProof/>
            <w:cs w:val="0"/>
          </w:rPr>
          <w:t>סף</w:t>
        </w:r>
        <w:r w:rsidR="0008251B" w:rsidRPr="008E1D9C">
          <w:rPr>
            <w:rStyle w:val="Hyperlink"/>
            <w:noProof/>
            <w:cs w:val="0"/>
          </w:rPr>
          <w:t>)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_Toc38438849 \h </w:instrText>
        </w:r>
        <w:r w:rsidR="0008251B">
          <w:rPr>
            <w:rStyle w:val="Hyperlink"/>
            <w:noProof/>
            <w:rtl w:val="0"/>
          </w:rPr>
        </w:r>
        <w:r w:rsidR="0008251B">
          <w:rPr>
            <w:rStyle w:val="Hyperlink"/>
            <w:noProof/>
            <w:rtl w:val="0"/>
          </w:rPr>
          <w:fldChar w:fldCharType="separate"/>
        </w:r>
        <w:r w:rsidR="0008251B">
          <w:rPr>
            <w:noProof/>
            <w:webHidden/>
            <w:cs w:val="0"/>
          </w:rPr>
          <w:t>4</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50" w:history="1">
        <w:r w:rsidR="0008251B" w:rsidRPr="008E1D9C">
          <w:rPr>
            <w:rStyle w:val="Hyperlink"/>
            <w:noProof/>
            <w:cs w:val="0"/>
          </w:rPr>
          <w:t>0.3.</w:t>
        </w:r>
        <w:r w:rsidR="0008251B">
          <w:rPr>
            <w:noProof/>
            <w:cs w:val="0"/>
          </w:rPr>
          <w:tab/>
        </w:r>
        <w:r w:rsidR="0008251B" w:rsidRPr="008E1D9C">
          <w:rPr>
            <w:rStyle w:val="Hyperlink"/>
            <w:rFonts w:hint="eastAsia"/>
            <w:noProof/>
            <w:cs w:val="0"/>
          </w:rPr>
          <w:t>הגדרות</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_Toc38438850 \h </w:instrText>
        </w:r>
        <w:r w:rsidR="0008251B">
          <w:rPr>
            <w:rStyle w:val="Hyperlink"/>
            <w:noProof/>
            <w:rtl w:val="0"/>
          </w:rPr>
        </w:r>
        <w:r w:rsidR="0008251B">
          <w:rPr>
            <w:rStyle w:val="Hyperlink"/>
            <w:noProof/>
            <w:rtl w:val="0"/>
          </w:rPr>
          <w:fldChar w:fldCharType="separate"/>
        </w:r>
        <w:r w:rsidR="0008251B">
          <w:rPr>
            <w:noProof/>
            <w:webHidden/>
            <w:cs w:val="0"/>
          </w:rPr>
          <w:t>5</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51" w:history="1">
        <w:r w:rsidR="0008251B" w:rsidRPr="008E1D9C">
          <w:rPr>
            <w:rStyle w:val="Hyperlink"/>
            <w:noProof/>
            <w:cs w:val="0"/>
          </w:rPr>
          <w:t>0.4.</w:t>
        </w:r>
        <w:r w:rsidR="0008251B">
          <w:rPr>
            <w:noProof/>
            <w:cs w:val="0"/>
          </w:rPr>
          <w:tab/>
        </w:r>
        <w:r w:rsidR="0008251B" w:rsidRPr="008E1D9C">
          <w:rPr>
            <w:rStyle w:val="Hyperlink"/>
            <w:rFonts w:hint="eastAsia"/>
            <w:noProof/>
            <w:cs w:val="0"/>
          </w:rPr>
          <w:t>מנהלה</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_Toc38438851 \h </w:instrText>
        </w:r>
        <w:r w:rsidR="0008251B">
          <w:rPr>
            <w:rStyle w:val="Hyperlink"/>
            <w:noProof/>
            <w:rtl w:val="0"/>
          </w:rPr>
        </w:r>
        <w:r w:rsidR="0008251B">
          <w:rPr>
            <w:rStyle w:val="Hyperlink"/>
            <w:noProof/>
            <w:rtl w:val="0"/>
          </w:rPr>
          <w:fldChar w:fldCharType="separate"/>
        </w:r>
        <w:r w:rsidR="0008251B">
          <w:rPr>
            <w:noProof/>
            <w:webHidden/>
            <w:cs w:val="0"/>
          </w:rPr>
          <w:t>5</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52" w:history="1">
        <w:r w:rsidR="0008251B" w:rsidRPr="008E1D9C">
          <w:rPr>
            <w:rStyle w:val="Hyperlink"/>
            <w:noProof/>
            <w:cs w:val="0"/>
          </w:rPr>
          <w:t>0.5.</w:t>
        </w:r>
        <w:r w:rsidR="0008251B">
          <w:rPr>
            <w:noProof/>
            <w:cs w:val="0"/>
          </w:rPr>
          <w:tab/>
        </w:r>
        <w:r w:rsidR="0008251B" w:rsidRPr="008E1D9C">
          <w:rPr>
            <w:rStyle w:val="Hyperlink"/>
            <w:rFonts w:hint="eastAsia"/>
            <w:noProof/>
            <w:cs w:val="0"/>
          </w:rPr>
          <w:t>המפרט</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_Toc38438852 \h </w:instrText>
        </w:r>
        <w:r w:rsidR="0008251B">
          <w:rPr>
            <w:rStyle w:val="Hyperlink"/>
            <w:noProof/>
            <w:rtl w:val="0"/>
          </w:rPr>
        </w:r>
        <w:r w:rsidR="0008251B">
          <w:rPr>
            <w:rStyle w:val="Hyperlink"/>
            <w:noProof/>
            <w:rtl w:val="0"/>
          </w:rPr>
          <w:fldChar w:fldCharType="separate"/>
        </w:r>
        <w:r w:rsidR="0008251B">
          <w:rPr>
            <w:noProof/>
            <w:webHidden/>
            <w:cs w:val="0"/>
          </w:rPr>
          <w:t>8</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53" w:history="1">
        <w:r w:rsidR="0008251B" w:rsidRPr="008E1D9C">
          <w:rPr>
            <w:rStyle w:val="Hyperlink"/>
            <w:noProof/>
            <w:cs w:val="0"/>
          </w:rPr>
          <w:t>0.6.</w:t>
        </w:r>
        <w:r w:rsidR="0008251B">
          <w:rPr>
            <w:noProof/>
            <w:cs w:val="0"/>
          </w:rPr>
          <w:tab/>
        </w:r>
        <w:r w:rsidR="0008251B" w:rsidRPr="008E1D9C">
          <w:rPr>
            <w:rStyle w:val="Hyperlink"/>
            <w:rFonts w:hint="eastAsia"/>
            <w:noProof/>
            <w:cs w:val="0"/>
          </w:rPr>
          <w:t>סיווג</w:t>
        </w:r>
        <w:r w:rsidR="0008251B" w:rsidRPr="008E1D9C">
          <w:rPr>
            <w:rStyle w:val="Hyperlink"/>
            <w:noProof/>
            <w:cs w:val="0"/>
          </w:rPr>
          <w:t xml:space="preserve"> </w:t>
        </w:r>
        <w:r w:rsidR="0008251B" w:rsidRPr="008E1D9C">
          <w:rPr>
            <w:rStyle w:val="Hyperlink"/>
            <w:rFonts w:hint="eastAsia"/>
            <w:noProof/>
            <w:cs w:val="0"/>
          </w:rPr>
          <w:t>רכיבי</w:t>
        </w:r>
        <w:r w:rsidR="0008251B" w:rsidRPr="008E1D9C">
          <w:rPr>
            <w:rStyle w:val="Hyperlink"/>
            <w:noProof/>
            <w:cs w:val="0"/>
          </w:rPr>
          <w:t xml:space="preserve"> </w:t>
        </w:r>
        <w:r w:rsidR="0008251B" w:rsidRPr="008E1D9C">
          <w:rPr>
            <w:rStyle w:val="Hyperlink"/>
            <w:rFonts w:hint="eastAsia"/>
            <w:noProof/>
            <w:cs w:val="0"/>
          </w:rPr>
          <w:t>המפרט</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_Toc38438853 \h </w:instrText>
        </w:r>
        <w:r w:rsidR="0008251B">
          <w:rPr>
            <w:rStyle w:val="Hyperlink"/>
            <w:noProof/>
            <w:rtl w:val="0"/>
          </w:rPr>
        </w:r>
        <w:r w:rsidR="0008251B">
          <w:rPr>
            <w:rStyle w:val="Hyperlink"/>
            <w:noProof/>
            <w:rtl w:val="0"/>
          </w:rPr>
          <w:fldChar w:fldCharType="separate"/>
        </w:r>
        <w:r w:rsidR="0008251B">
          <w:rPr>
            <w:noProof/>
            <w:webHidden/>
            <w:cs w:val="0"/>
          </w:rPr>
          <w:t>8</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54" w:history="1">
        <w:r w:rsidR="0008251B" w:rsidRPr="008E1D9C">
          <w:rPr>
            <w:rStyle w:val="Hyperlink"/>
            <w:noProof/>
            <w:cs w:val="0"/>
          </w:rPr>
          <w:t>0.7.</w:t>
        </w:r>
        <w:r w:rsidR="0008251B">
          <w:rPr>
            <w:noProof/>
            <w:cs w:val="0"/>
          </w:rPr>
          <w:tab/>
        </w:r>
        <w:r w:rsidR="0008251B" w:rsidRPr="008E1D9C">
          <w:rPr>
            <w:rStyle w:val="Hyperlink"/>
            <w:rFonts w:hint="eastAsia"/>
            <w:noProof/>
            <w:cs w:val="0"/>
          </w:rPr>
          <w:t>התחייבויות</w:t>
        </w:r>
        <w:r w:rsidR="0008251B" w:rsidRPr="008E1D9C">
          <w:rPr>
            <w:rStyle w:val="Hyperlink"/>
            <w:noProof/>
            <w:cs w:val="0"/>
          </w:rPr>
          <w:t xml:space="preserve"> </w:t>
        </w:r>
        <w:r w:rsidR="0008251B" w:rsidRPr="008E1D9C">
          <w:rPr>
            <w:rStyle w:val="Hyperlink"/>
            <w:rFonts w:hint="eastAsia"/>
            <w:noProof/>
            <w:cs w:val="0"/>
          </w:rPr>
          <w:t>ואישורים</w:t>
        </w:r>
        <w:r w:rsidR="0008251B" w:rsidRPr="008E1D9C">
          <w:rPr>
            <w:rStyle w:val="Hyperlink"/>
            <w:noProof/>
            <w:cs w:val="0"/>
          </w:rPr>
          <w:t xml:space="preserve"> </w:t>
        </w:r>
        <w:r w:rsidR="0008251B" w:rsidRPr="008E1D9C">
          <w:rPr>
            <w:rStyle w:val="Hyperlink"/>
            <w:rFonts w:hint="eastAsia"/>
            <w:noProof/>
            <w:cs w:val="0"/>
          </w:rPr>
          <w:t>שעל</w:t>
        </w:r>
        <w:r w:rsidR="0008251B" w:rsidRPr="008E1D9C">
          <w:rPr>
            <w:rStyle w:val="Hyperlink"/>
            <w:noProof/>
            <w:cs w:val="0"/>
          </w:rPr>
          <w:t xml:space="preserve"> </w:t>
        </w:r>
        <w:r w:rsidR="0008251B" w:rsidRPr="008E1D9C">
          <w:rPr>
            <w:rStyle w:val="Hyperlink"/>
            <w:rFonts w:hint="eastAsia"/>
            <w:noProof/>
            <w:cs w:val="0"/>
          </w:rPr>
          <w:t>המציע</w:t>
        </w:r>
        <w:r w:rsidR="0008251B" w:rsidRPr="008E1D9C">
          <w:rPr>
            <w:rStyle w:val="Hyperlink"/>
            <w:noProof/>
            <w:cs w:val="0"/>
          </w:rPr>
          <w:t xml:space="preserve"> </w:t>
        </w:r>
        <w:r w:rsidR="0008251B" w:rsidRPr="008E1D9C">
          <w:rPr>
            <w:rStyle w:val="Hyperlink"/>
            <w:rFonts w:hint="eastAsia"/>
            <w:noProof/>
            <w:cs w:val="0"/>
          </w:rPr>
          <w:t>להמציא</w:t>
        </w:r>
        <w:r w:rsidR="0008251B" w:rsidRPr="008E1D9C">
          <w:rPr>
            <w:rStyle w:val="Hyperlink"/>
            <w:noProof/>
            <w:cs w:val="0"/>
          </w:rPr>
          <w:t xml:space="preserve"> </w:t>
        </w:r>
        <w:r w:rsidR="0008251B" w:rsidRPr="008E1D9C">
          <w:rPr>
            <w:rStyle w:val="Hyperlink"/>
            <w:rFonts w:hint="eastAsia"/>
            <w:noProof/>
            <w:cs w:val="0"/>
          </w:rPr>
          <w:t>עם</w:t>
        </w:r>
        <w:r w:rsidR="0008251B" w:rsidRPr="008E1D9C">
          <w:rPr>
            <w:rStyle w:val="Hyperlink"/>
            <w:noProof/>
            <w:cs w:val="0"/>
          </w:rPr>
          <w:t xml:space="preserve"> </w:t>
        </w:r>
        <w:r w:rsidR="0008251B" w:rsidRPr="008E1D9C">
          <w:rPr>
            <w:rStyle w:val="Hyperlink"/>
            <w:rFonts w:hint="eastAsia"/>
            <w:noProof/>
            <w:cs w:val="0"/>
          </w:rPr>
          <w:t>הגשת</w:t>
        </w:r>
        <w:r w:rsidR="0008251B" w:rsidRPr="008E1D9C">
          <w:rPr>
            <w:rStyle w:val="Hyperlink"/>
            <w:noProof/>
            <w:cs w:val="0"/>
          </w:rPr>
          <w:t xml:space="preserve"> </w:t>
        </w:r>
        <w:r w:rsidR="0008251B" w:rsidRPr="008E1D9C">
          <w:rPr>
            <w:rStyle w:val="Hyperlink"/>
            <w:rFonts w:hint="eastAsia"/>
            <w:noProof/>
            <w:cs w:val="0"/>
          </w:rPr>
          <w:t>ההצעה</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_Toc38438854 \h </w:instrText>
        </w:r>
        <w:r w:rsidR="0008251B">
          <w:rPr>
            <w:rStyle w:val="Hyperlink"/>
            <w:noProof/>
            <w:rtl w:val="0"/>
          </w:rPr>
        </w:r>
        <w:r w:rsidR="0008251B">
          <w:rPr>
            <w:rStyle w:val="Hyperlink"/>
            <w:noProof/>
            <w:rtl w:val="0"/>
          </w:rPr>
          <w:fldChar w:fldCharType="separate"/>
        </w:r>
        <w:r w:rsidR="0008251B">
          <w:rPr>
            <w:noProof/>
            <w:webHidden/>
            <w:cs w:val="0"/>
          </w:rPr>
          <w:t>9</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55" w:history="1">
        <w:r w:rsidR="0008251B" w:rsidRPr="008E1D9C">
          <w:rPr>
            <w:rStyle w:val="Hyperlink"/>
            <w:noProof/>
            <w:cs w:val="0"/>
          </w:rPr>
          <w:t>0.8.</w:t>
        </w:r>
        <w:r w:rsidR="0008251B">
          <w:rPr>
            <w:noProof/>
            <w:cs w:val="0"/>
          </w:rPr>
          <w:tab/>
        </w:r>
        <w:r w:rsidR="0008251B" w:rsidRPr="008E1D9C">
          <w:rPr>
            <w:rStyle w:val="Hyperlink"/>
            <w:rFonts w:hint="eastAsia"/>
            <w:noProof/>
            <w:cs w:val="0"/>
          </w:rPr>
          <w:t>התחייבויות</w:t>
        </w:r>
        <w:r w:rsidR="0008251B" w:rsidRPr="008E1D9C">
          <w:rPr>
            <w:rStyle w:val="Hyperlink"/>
            <w:noProof/>
            <w:cs w:val="0"/>
          </w:rPr>
          <w:t xml:space="preserve"> </w:t>
        </w:r>
        <w:r w:rsidR="0008251B" w:rsidRPr="008E1D9C">
          <w:rPr>
            <w:rStyle w:val="Hyperlink"/>
            <w:rFonts w:hint="eastAsia"/>
            <w:noProof/>
            <w:cs w:val="0"/>
          </w:rPr>
          <w:t>ואישורים</w:t>
        </w:r>
        <w:r w:rsidR="0008251B" w:rsidRPr="008E1D9C">
          <w:rPr>
            <w:rStyle w:val="Hyperlink"/>
            <w:noProof/>
            <w:cs w:val="0"/>
          </w:rPr>
          <w:t xml:space="preserve"> </w:t>
        </w:r>
        <w:r w:rsidR="0008251B" w:rsidRPr="008E1D9C">
          <w:rPr>
            <w:rStyle w:val="Hyperlink"/>
            <w:rFonts w:hint="eastAsia"/>
            <w:noProof/>
            <w:cs w:val="0"/>
          </w:rPr>
          <w:t>שיידרשו</w:t>
        </w:r>
        <w:r w:rsidR="0008251B" w:rsidRPr="008E1D9C">
          <w:rPr>
            <w:rStyle w:val="Hyperlink"/>
            <w:noProof/>
            <w:cs w:val="0"/>
          </w:rPr>
          <w:t xml:space="preserve"> </w:t>
        </w:r>
        <w:r w:rsidR="0008251B" w:rsidRPr="008E1D9C">
          <w:rPr>
            <w:rStyle w:val="Hyperlink"/>
            <w:rFonts w:hint="eastAsia"/>
            <w:noProof/>
            <w:cs w:val="0"/>
          </w:rPr>
          <w:t>בגין</w:t>
        </w:r>
        <w:r w:rsidR="0008251B" w:rsidRPr="008E1D9C">
          <w:rPr>
            <w:rStyle w:val="Hyperlink"/>
            <w:noProof/>
            <w:cs w:val="0"/>
          </w:rPr>
          <w:t xml:space="preserve"> </w:t>
        </w:r>
        <w:r w:rsidR="0008251B" w:rsidRPr="008E1D9C">
          <w:rPr>
            <w:rStyle w:val="Hyperlink"/>
            <w:rFonts w:hint="eastAsia"/>
            <w:noProof/>
            <w:cs w:val="0"/>
          </w:rPr>
          <w:t>זכייה</w:t>
        </w:r>
        <w:r w:rsidR="0008251B" w:rsidRPr="008E1D9C">
          <w:rPr>
            <w:rStyle w:val="Hyperlink"/>
            <w:noProof/>
            <w:cs w:val="0"/>
          </w:rPr>
          <w:t xml:space="preserve"> </w:t>
        </w:r>
        <w:r w:rsidR="0008251B" w:rsidRPr="008E1D9C">
          <w:rPr>
            <w:rStyle w:val="Hyperlink"/>
            <w:rFonts w:hint="eastAsia"/>
            <w:noProof/>
            <w:cs w:val="0"/>
          </w:rPr>
          <w:t>במכרז</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_Toc38438855 \h </w:instrText>
        </w:r>
        <w:r w:rsidR="0008251B">
          <w:rPr>
            <w:rStyle w:val="Hyperlink"/>
            <w:noProof/>
            <w:rtl w:val="0"/>
          </w:rPr>
        </w:r>
        <w:r w:rsidR="0008251B">
          <w:rPr>
            <w:rStyle w:val="Hyperlink"/>
            <w:noProof/>
            <w:rtl w:val="0"/>
          </w:rPr>
          <w:fldChar w:fldCharType="separate"/>
        </w:r>
        <w:r w:rsidR="0008251B">
          <w:rPr>
            <w:noProof/>
            <w:webHidden/>
            <w:cs w:val="0"/>
          </w:rPr>
          <w:t>12</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56" w:history="1">
        <w:r w:rsidR="0008251B" w:rsidRPr="008E1D9C">
          <w:rPr>
            <w:rStyle w:val="Hyperlink"/>
            <w:noProof/>
            <w:cs w:val="0"/>
          </w:rPr>
          <w:t>0.9.</w:t>
        </w:r>
        <w:r w:rsidR="0008251B">
          <w:rPr>
            <w:noProof/>
            <w:cs w:val="0"/>
          </w:rPr>
          <w:tab/>
        </w:r>
        <w:r w:rsidR="0008251B" w:rsidRPr="008E1D9C">
          <w:rPr>
            <w:rStyle w:val="Hyperlink"/>
            <w:rFonts w:hint="eastAsia"/>
            <w:noProof/>
            <w:cs w:val="0"/>
          </w:rPr>
          <w:t>זכויות</w:t>
        </w:r>
        <w:r w:rsidR="0008251B" w:rsidRPr="008E1D9C">
          <w:rPr>
            <w:rStyle w:val="Hyperlink"/>
            <w:noProof/>
            <w:cs w:val="0"/>
          </w:rPr>
          <w:t xml:space="preserve"> </w:t>
        </w:r>
        <w:r w:rsidR="0008251B" w:rsidRPr="008E1D9C">
          <w:rPr>
            <w:rStyle w:val="Hyperlink"/>
            <w:rFonts w:hint="eastAsia"/>
            <w:noProof/>
            <w:cs w:val="0"/>
          </w:rPr>
          <w:t>המשרד</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_Toc38438856 \h </w:instrText>
        </w:r>
        <w:r w:rsidR="0008251B">
          <w:rPr>
            <w:rStyle w:val="Hyperlink"/>
            <w:noProof/>
            <w:rtl w:val="0"/>
          </w:rPr>
        </w:r>
        <w:r w:rsidR="0008251B">
          <w:rPr>
            <w:rStyle w:val="Hyperlink"/>
            <w:noProof/>
            <w:rtl w:val="0"/>
          </w:rPr>
          <w:fldChar w:fldCharType="separate"/>
        </w:r>
        <w:r w:rsidR="0008251B">
          <w:rPr>
            <w:noProof/>
            <w:webHidden/>
            <w:cs w:val="0"/>
          </w:rPr>
          <w:t>14</w:t>
        </w:r>
        <w:r w:rsidR="0008251B">
          <w:rPr>
            <w:rStyle w:val="Hyperlink"/>
            <w:noProof/>
            <w:rtl w:val="0"/>
          </w:rPr>
          <w:fldChar w:fldCharType="end"/>
        </w:r>
      </w:hyperlink>
    </w:p>
    <w:p w:rsidR="0008251B" w:rsidRDefault="00146B71">
      <w:pPr>
        <w:pStyle w:val="TOC2"/>
        <w:tabs>
          <w:tab w:val="left" w:pos="1760"/>
          <w:tab w:val="right" w:leader="dot" w:pos="8581"/>
        </w:tabs>
        <w:rPr>
          <w:noProof/>
          <w:cs w:val="0"/>
        </w:rPr>
      </w:pPr>
      <w:hyperlink w:anchor="_Toc38438857" w:history="1">
        <w:r w:rsidR="0008251B" w:rsidRPr="008E1D9C">
          <w:rPr>
            <w:rStyle w:val="Hyperlink"/>
            <w:noProof/>
            <w:cs w:val="0"/>
          </w:rPr>
          <w:t>0.10.</w:t>
        </w:r>
        <w:r w:rsidR="0008251B">
          <w:rPr>
            <w:noProof/>
            <w:cs w:val="0"/>
          </w:rPr>
          <w:tab/>
        </w:r>
        <w:r w:rsidR="0008251B" w:rsidRPr="008E1D9C">
          <w:rPr>
            <w:rStyle w:val="Hyperlink"/>
            <w:rFonts w:hint="eastAsia"/>
            <w:noProof/>
            <w:cs w:val="0"/>
          </w:rPr>
          <w:t>הצעת</w:t>
        </w:r>
        <w:r w:rsidR="0008251B" w:rsidRPr="008E1D9C">
          <w:rPr>
            <w:rStyle w:val="Hyperlink"/>
            <w:noProof/>
            <w:cs w:val="0"/>
          </w:rPr>
          <w:t xml:space="preserve"> </w:t>
        </w:r>
        <w:r w:rsidR="0008251B" w:rsidRPr="008E1D9C">
          <w:rPr>
            <w:rStyle w:val="Hyperlink"/>
            <w:rFonts w:hint="eastAsia"/>
            <w:noProof/>
            <w:cs w:val="0"/>
          </w:rPr>
          <w:t>המציע</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_Toc38438857 \h </w:instrText>
        </w:r>
        <w:r w:rsidR="0008251B">
          <w:rPr>
            <w:rStyle w:val="Hyperlink"/>
            <w:noProof/>
            <w:rtl w:val="0"/>
          </w:rPr>
        </w:r>
        <w:r w:rsidR="0008251B">
          <w:rPr>
            <w:rStyle w:val="Hyperlink"/>
            <w:noProof/>
            <w:rtl w:val="0"/>
          </w:rPr>
          <w:fldChar w:fldCharType="separate"/>
        </w:r>
        <w:r w:rsidR="0008251B">
          <w:rPr>
            <w:noProof/>
            <w:webHidden/>
            <w:cs w:val="0"/>
          </w:rPr>
          <w:t>15</w:t>
        </w:r>
        <w:r w:rsidR="0008251B">
          <w:rPr>
            <w:rStyle w:val="Hyperlink"/>
            <w:noProof/>
            <w:rtl w:val="0"/>
          </w:rPr>
          <w:fldChar w:fldCharType="end"/>
        </w:r>
      </w:hyperlink>
    </w:p>
    <w:p w:rsidR="0008251B" w:rsidRDefault="00146B71">
      <w:pPr>
        <w:pStyle w:val="TOC2"/>
        <w:tabs>
          <w:tab w:val="left" w:pos="1760"/>
          <w:tab w:val="right" w:leader="dot" w:pos="8581"/>
        </w:tabs>
        <w:rPr>
          <w:noProof/>
          <w:cs w:val="0"/>
        </w:rPr>
      </w:pPr>
      <w:hyperlink w:anchor="_Toc38438858" w:history="1">
        <w:r w:rsidR="0008251B" w:rsidRPr="008E1D9C">
          <w:rPr>
            <w:rStyle w:val="Hyperlink"/>
            <w:noProof/>
            <w:cs w:val="0"/>
          </w:rPr>
          <w:t>0.11.</w:t>
        </w:r>
        <w:r w:rsidR="0008251B">
          <w:rPr>
            <w:noProof/>
            <w:cs w:val="0"/>
          </w:rPr>
          <w:tab/>
        </w:r>
        <w:r w:rsidR="0008251B" w:rsidRPr="008E1D9C">
          <w:rPr>
            <w:rStyle w:val="Hyperlink"/>
            <w:rFonts w:hint="eastAsia"/>
            <w:noProof/>
            <w:cs w:val="0"/>
          </w:rPr>
          <w:t>בעלות</w:t>
        </w:r>
        <w:r w:rsidR="0008251B" w:rsidRPr="008E1D9C">
          <w:rPr>
            <w:rStyle w:val="Hyperlink"/>
            <w:noProof/>
            <w:cs w:val="0"/>
          </w:rPr>
          <w:t xml:space="preserve"> </w:t>
        </w:r>
        <w:r w:rsidR="0008251B" w:rsidRPr="008E1D9C">
          <w:rPr>
            <w:rStyle w:val="Hyperlink"/>
            <w:rFonts w:hint="eastAsia"/>
            <w:noProof/>
            <w:cs w:val="0"/>
          </w:rPr>
          <w:t>על</w:t>
        </w:r>
        <w:r w:rsidR="0008251B" w:rsidRPr="008E1D9C">
          <w:rPr>
            <w:rStyle w:val="Hyperlink"/>
            <w:noProof/>
            <w:cs w:val="0"/>
          </w:rPr>
          <w:t xml:space="preserve"> </w:t>
        </w:r>
        <w:r w:rsidR="0008251B" w:rsidRPr="008E1D9C">
          <w:rPr>
            <w:rStyle w:val="Hyperlink"/>
            <w:rFonts w:hint="eastAsia"/>
            <w:noProof/>
            <w:cs w:val="0"/>
          </w:rPr>
          <w:t>המכרז</w:t>
        </w:r>
        <w:r w:rsidR="0008251B" w:rsidRPr="008E1D9C">
          <w:rPr>
            <w:rStyle w:val="Hyperlink"/>
            <w:noProof/>
            <w:cs w:val="0"/>
          </w:rPr>
          <w:t xml:space="preserve"> </w:t>
        </w:r>
        <w:r w:rsidR="0008251B" w:rsidRPr="008E1D9C">
          <w:rPr>
            <w:rStyle w:val="Hyperlink"/>
            <w:rFonts w:hint="eastAsia"/>
            <w:noProof/>
            <w:cs w:val="0"/>
          </w:rPr>
          <w:t>ועל</w:t>
        </w:r>
        <w:r w:rsidR="0008251B" w:rsidRPr="008E1D9C">
          <w:rPr>
            <w:rStyle w:val="Hyperlink"/>
            <w:noProof/>
            <w:cs w:val="0"/>
          </w:rPr>
          <w:t xml:space="preserve"> </w:t>
        </w:r>
        <w:r w:rsidR="0008251B" w:rsidRPr="008E1D9C">
          <w:rPr>
            <w:rStyle w:val="Hyperlink"/>
            <w:rFonts w:hint="eastAsia"/>
            <w:noProof/>
            <w:cs w:val="0"/>
          </w:rPr>
          <w:t>ההצעה</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_Toc38438858 \h </w:instrText>
        </w:r>
        <w:r w:rsidR="0008251B">
          <w:rPr>
            <w:rStyle w:val="Hyperlink"/>
            <w:noProof/>
            <w:rtl w:val="0"/>
          </w:rPr>
        </w:r>
        <w:r w:rsidR="0008251B">
          <w:rPr>
            <w:rStyle w:val="Hyperlink"/>
            <w:noProof/>
            <w:rtl w:val="0"/>
          </w:rPr>
          <w:fldChar w:fldCharType="separate"/>
        </w:r>
        <w:r w:rsidR="0008251B">
          <w:rPr>
            <w:noProof/>
            <w:webHidden/>
            <w:cs w:val="0"/>
          </w:rPr>
          <w:t>16</w:t>
        </w:r>
        <w:r w:rsidR="0008251B">
          <w:rPr>
            <w:rStyle w:val="Hyperlink"/>
            <w:noProof/>
            <w:rtl w:val="0"/>
          </w:rPr>
          <w:fldChar w:fldCharType="end"/>
        </w:r>
      </w:hyperlink>
    </w:p>
    <w:p w:rsidR="0008251B" w:rsidRDefault="00146B71">
      <w:pPr>
        <w:pStyle w:val="TOC2"/>
        <w:tabs>
          <w:tab w:val="left" w:pos="1760"/>
          <w:tab w:val="right" w:leader="dot" w:pos="8581"/>
        </w:tabs>
        <w:rPr>
          <w:noProof/>
          <w:cs w:val="0"/>
        </w:rPr>
      </w:pPr>
      <w:hyperlink w:anchor="_Toc38438859" w:history="1">
        <w:r w:rsidR="0008251B" w:rsidRPr="008E1D9C">
          <w:rPr>
            <w:rStyle w:val="Hyperlink"/>
            <w:noProof/>
            <w:cs w:val="0"/>
          </w:rPr>
          <w:t>0.12.</w:t>
        </w:r>
        <w:r w:rsidR="0008251B">
          <w:rPr>
            <w:noProof/>
            <w:cs w:val="0"/>
          </w:rPr>
          <w:tab/>
        </w:r>
        <w:r w:rsidR="0008251B" w:rsidRPr="008E1D9C">
          <w:rPr>
            <w:rStyle w:val="Hyperlink"/>
            <w:rFonts w:hint="eastAsia"/>
            <w:noProof/>
            <w:cs w:val="0"/>
          </w:rPr>
          <w:t>שלמות</w:t>
        </w:r>
        <w:r w:rsidR="0008251B" w:rsidRPr="008E1D9C">
          <w:rPr>
            <w:rStyle w:val="Hyperlink"/>
            <w:noProof/>
            <w:cs w:val="0"/>
          </w:rPr>
          <w:t xml:space="preserve"> </w:t>
        </w:r>
        <w:r w:rsidR="0008251B" w:rsidRPr="008E1D9C">
          <w:rPr>
            <w:rStyle w:val="Hyperlink"/>
            <w:rFonts w:hint="eastAsia"/>
            <w:noProof/>
            <w:cs w:val="0"/>
          </w:rPr>
          <w:t>ההצעה</w:t>
        </w:r>
        <w:r w:rsidR="0008251B" w:rsidRPr="008E1D9C">
          <w:rPr>
            <w:rStyle w:val="Hyperlink"/>
            <w:noProof/>
            <w:cs w:val="0"/>
          </w:rPr>
          <w:t xml:space="preserve"> </w:t>
        </w:r>
        <w:r w:rsidR="0008251B" w:rsidRPr="008E1D9C">
          <w:rPr>
            <w:rStyle w:val="Hyperlink"/>
            <w:rFonts w:hint="eastAsia"/>
            <w:noProof/>
            <w:cs w:val="0"/>
          </w:rPr>
          <w:t>והאחריות</w:t>
        </w:r>
        <w:r w:rsidR="0008251B" w:rsidRPr="008E1D9C">
          <w:rPr>
            <w:rStyle w:val="Hyperlink"/>
            <w:noProof/>
            <w:cs w:val="0"/>
          </w:rPr>
          <w:t xml:space="preserve"> </w:t>
        </w:r>
        <w:r w:rsidR="0008251B" w:rsidRPr="008E1D9C">
          <w:rPr>
            <w:rStyle w:val="Hyperlink"/>
            <w:rFonts w:hint="eastAsia"/>
            <w:noProof/>
            <w:cs w:val="0"/>
          </w:rPr>
          <w:t>הכוללת</w:t>
        </w:r>
        <w:r w:rsidR="0008251B" w:rsidRPr="008E1D9C">
          <w:rPr>
            <w:rStyle w:val="Hyperlink"/>
            <w:noProof/>
            <w:cs w:val="0"/>
          </w:rPr>
          <w:t xml:space="preserve"> – </w:t>
        </w:r>
        <w:r w:rsidR="0008251B" w:rsidRPr="008E1D9C">
          <w:rPr>
            <w:rStyle w:val="Hyperlink"/>
            <w:rFonts w:hint="eastAsia"/>
            <w:noProof/>
            <w:cs w:val="0"/>
          </w:rPr>
          <w:t>הצעה</w:t>
        </w:r>
        <w:r w:rsidR="0008251B" w:rsidRPr="008E1D9C">
          <w:rPr>
            <w:rStyle w:val="Hyperlink"/>
            <w:noProof/>
            <w:cs w:val="0"/>
          </w:rPr>
          <w:t xml:space="preserve"> </w:t>
        </w:r>
        <w:r w:rsidR="0008251B" w:rsidRPr="008E1D9C">
          <w:rPr>
            <w:rStyle w:val="Hyperlink"/>
            <w:rFonts w:hint="eastAsia"/>
            <w:noProof/>
            <w:cs w:val="0"/>
          </w:rPr>
          <w:t>משותפת</w:t>
        </w:r>
        <w:r w:rsidR="0008251B" w:rsidRPr="008E1D9C">
          <w:rPr>
            <w:rStyle w:val="Hyperlink"/>
            <w:noProof/>
            <w:cs w:val="0"/>
          </w:rPr>
          <w:t xml:space="preserve"> </w:t>
        </w:r>
        <w:r w:rsidR="0008251B" w:rsidRPr="008E1D9C">
          <w:rPr>
            <w:rStyle w:val="Hyperlink"/>
            <w:rFonts w:hint="eastAsia"/>
            <w:noProof/>
            <w:cs w:val="0"/>
          </w:rPr>
          <w:t>וספקי</w:t>
        </w:r>
        <w:r w:rsidR="0008251B" w:rsidRPr="008E1D9C">
          <w:rPr>
            <w:rStyle w:val="Hyperlink"/>
            <w:noProof/>
            <w:cs w:val="0"/>
          </w:rPr>
          <w:t xml:space="preserve"> </w:t>
        </w:r>
        <w:r w:rsidR="0008251B" w:rsidRPr="008E1D9C">
          <w:rPr>
            <w:rStyle w:val="Hyperlink"/>
            <w:rFonts w:hint="eastAsia"/>
            <w:noProof/>
            <w:cs w:val="0"/>
          </w:rPr>
          <w:t>משנה</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_Toc38438859 \h </w:instrText>
        </w:r>
        <w:r w:rsidR="0008251B">
          <w:rPr>
            <w:rStyle w:val="Hyperlink"/>
            <w:noProof/>
            <w:rtl w:val="0"/>
          </w:rPr>
        </w:r>
        <w:r w:rsidR="0008251B">
          <w:rPr>
            <w:rStyle w:val="Hyperlink"/>
            <w:noProof/>
            <w:rtl w:val="0"/>
          </w:rPr>
          <w:fldChar w:fldCharType="separate"/>
        </w:r>
        <w:r w:rsidR="0008251B">
          <w:rPr>
            <w:noProof/>
            <w:webHidden/>
            <w:cs w:val="0"/>
          </w:rPr>
          <w:t>17</w:t>
        </w:r>
        <w:r w:rsidR="0008251B">
          <w:rPr>
            <w:rStyle w:val="Hyperlink"/>
            <w:noProof/>
            <w:rtl w:val="0"/>
          </w:rPr>
          <w:fldChar w:fldCharType="end"/>
        </w:r>
      </w:hyperlink>
    </w:p>
    <w:p w:rsidR="0008251B" w:rsidRDefault="00146B71">
      <w:pPr>
        <w:pStyle w:val="TOC2"/>
        <w:tabs>
          <w:tab w:val="left" w:pos="1760"/>
          <w:tab w:val="right" w:leader="dot" w:pos="8581"/>
        </w:tabs>
        <w:rPr>
          <w:noProof/>
          <w:cs w:val="0"/>
        </w:rPr>
      </w:pPr>
      <w:hyperlink w:anchor="_Toc38438860" w:history="1">
        <w:r w:rsidR="0008251B" w:rsidRPr="008E1D9C">
          <w:rPr>
            <w:rStyle w:val="Hyperlink"/>
            <w:noProof/>
            <w:cs w:val="0"/>
          </w:rPr>
          <w:t>0.13.</w:t>
        </w:r>
        <w:r w:rsidR="0008251B">
          <w:rPr>
            <w:noProof/>
            <w:cs w:val="0"/>
          </w:rPr>
          <w:tab/>
        </w:r>
        <w:r w:rsidR="0008251B" w:rsidRPr="008E1D9C">
          <w:rPr>
            <w:rStyle w:val="Hyperlink"/>
            <w:rFonts w:hint="eastAsia"/>
            <w:noProof/>
            <w:cs w:val="0"/>
          </w:rPr>
          <w:t>בדיקת</w:t>
        </w:r>
        <w:r w:rsidR="0008251B" w:rsidRPr="008E1D9C">
          <w:rPr>
            <w:rStyle w:val="Hyperlink"/>
            <w:noProof/>
            <w:cs w:val="0"/>
          </w:rPr>
          <w:t xml:space="preserve"> </w:t>
        </w:r>
        <w:r w:rsidR="0008251B" w:rsidRPr="008E1D9C">
          <w:rPr>
            <w:rStyle w:val="Hyperlink"/>
            <w:rFonts w:hint="eastAsia"/>
            <w:noProof/>
            <w:cs w:val="0"/>
          </w:rPr>
          <w:t>ההצעה</w:t>
        </w:r>
        <w:r w:rsidR="0008251B" w:rsidRPr="008E1D9C">
          <w:rPr>
            <w:rStyle w:val="Hyperlink"/>
            <w:noProof/>
            <w:cs w:val="0"/>
          </w:rPr>
          <w:t xml:space="preserve"> </w:t>
        </w:r>
        <w:r w:rsidR="0008251B" w:rsidRPr="008E1D9C">
          <w:rPr>
            <w:rStyle w:val="Hyperlink"/>
            <w:rFonts w:hint="eastAsia"/>
            <w:noProof/>
            <w:cs w:val="0"/>
          </w:rPr>
          <w:t>והערכתן</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_Toc38438860 \h </w:instrText>
        </w:r>
        <w:r w:rsidR="0008251B">
          <w:rPr>
            <w:rStyle w:val="Hyperlink"/>
            <w:noProof/>
            <w:rtl w:val="0"/>
          </w:rPr>
        </w:r>
        <w:r w:rsidR="0008251B">
          <w:rPr>
            <w:rStyle w:val="Hyperlink"/>
            <w:noProof/>
            <w:rtl w:val="0"/>
          </w:rPr>
          <w:fldChar w:fldCharType="separate"/>
        </w:r>
        <w:r w:rsidR="0008251B">
          <w:rPr>
            <w:noProof/>
            <w:webHidden/>
            <w:cs w:val="0"/>
          </w:rPr>
          <w:t>18</w:t>
        </w:r>
        <w:r w:rsidR="0008251B">
          <w:rPr>
            <w:rStyle w:val="Hyperlink"/>
            <w:noProof/>
            <w:rtl w:val="0"/>
          </w:rPr>
          <w:fldChar w:fldCharType="end"/>
        </w:r>
      </w:hyperlink>
    </w:p>
    <w:p w:rsidR="0008251B" w:rsidRDefault="00146B71">
      <w:pPr>
        <w:pStyle w:val="TOC2"/>
        <w:tabs>
          <w:tab w:val="left" w:pos="1760"/>
          <w:tab w:val="right" w:leader="dot" w:pos="8581"/>
        </w:tabs>
        <w:rPr>
          <w:noProof/>
          <w:cs w:val="0"/>
        </w:rPr>
      </w:pPr>
      <w:hyperlink w:anchor="_Toc38438861" w:history="1">
        <w:r w:rsidR="0008251B" w:rsidRPr="008E1D9C">
          <w:rPr>
            <w:rStyle w:val="Hyperlink"/>
            <w:noProof/>
            <w:cs w:val="0"/>
          </w:rPr>
          <w:t>0.14.</w:t>
        </w:r>
        <w:r w:rsidR="0008251B">
          <w:rPr>
            <w:noProof/>
            <w:cs w:val="0"/>
          </w:rPr>
          <w:tab/>
        </w:r>
        <w:r w:rsidR="0008251B" w:rsidRPr="008E1D9C">
          <w:rPr>
            <w:rStyle w:val="Hyperlink"/>
            <w:rFonts w:hint="eastAsia"/>
            <w:noProof/>
            <w:cs w:val="0"/>
          </w:rPr>
          <w:t>סמכות</w:t>
        </w:r>
        <w:r w:rsidR="0008251B" w:rsidRPr="008E1D9C">
          <w:rPr>
            <w:rStyle w:val="Hyperlink"/>
            <w:noProof/>
            <w:cs w:val="0"/>
          </w:rPr>
          <w:t xml:space="preserve"> </w:t>
        </w:r>
        <w:r w:rsidR="0008251B" w:rsidRPr="008E1D9C">
          <w:rPr>
            <w:rStyle w:val="Hyperlink"/>
            <w:rFonts w:hint="eastAsia"/>
            <w:noProof/>
            <w:cs w:val="0"/>
          </w:rPr>
          <w:t>השיפוט</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_Toc38438861 \h </w:instrText>
        </w:r>
        <w:r w:rsidR="0008251B">
          <w:rPr>
            <w:rStyle w:val="Hyperlink"/>
            <w:noProof/>
            <w:rtl w:val="0"/>
          </w:rPr>
        </w:r>
        <w:r w:rsidR="0008251B">
          <w:rPr>
            <w:rStyle w:val="Hyperlink"/>
            <w:noProof/>
            <w:rtl w:val="0"/>
          </w:rPr>
          <w:fldChar w:fldCharType="separate"/>
        </w:r>
        <w:r w:rsidR="0008251B">
          <w:rPr>
            <w:noProof/>
            <w:webHidden/>
            <w:cs w:val="0"/>
          </w:rPr>
          <w:t>19</w:t>
        </w:r>
        <w:r w:rsidR="0008251B">
          <w:rPr>
            <w:rStyle w:val="Hyperlink"/>
            <w:noProof/>
            <w:rtl w:val="0"/>
          </w:rPr>
          <w:fldChar w:fldCharType="end"/>
        </w:r>
      </w:hyperlink>
    </w:p>
    <w:p w:rsidR="0008251B" w:rsidRDefault="00146B71">
      <w:pPr>
        <w:pStyle w:val="TOC2"/>
        <w:tabs>
          <w:tab w:val="left" w:pos="1760"/>
          <w:tab w:val="right" w:leader="dot" w:pos="8581"/>
        </w:tabs>
        <w:rPr>
          <w:noProof/>
          <w:cs w:val="0"/>
        </w:rPr>
      </w:pPr>
      <w:hyperlink w:anchor="_Toc38438862" w:history="1">
        <w:r w:rsidR="0008251B" w:rsidRPr="008E1D9C">
          <w:rPr>
            <w:rStyle w:val="Hyperlink"/>
            <w:noProof/>
            <w:cs w:val="0"/>
          </w:rPr>
          <w:t>0.15.</w:t>
        </w:r>
        <w:r w:rsidR="0008251B">
          <w:rPr>
            <w:noProof/>
            <w:cs w:val="0"/>
          </w:rPr>
          <w:tab/>
        </w:r>
        <w:r w:rsidR="0008251B" w:rsidRPr="008E1D9C">
          <w:rPr>
            <w:rStyle w:val="Hyperlink"/>
            <w:noProof/>
            <w:cs w:val="0"/>
          </w:rPr>
          <w:t>(N)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_Toc38438862 \h </w:instrText>
        </w:r>
        <w:r w:rsidR="0008251B">
          <w:rPr>
            <w:rStyle w:val="Hyperlink"/>
            <w:noProof/>
            <w:rtl w:val="0"/>
          </w:rPr>
        </w:r>
        <w:r w:rsidR="0008251B">
          <w:rPr>
            <w:rStyle w:val="Hyperlink"/>
            <w:noProof/>
            <w:rtl w:val="0"/>
          </w:rPr>
          <w:fldChar w:fldCharType="separate"/>
        </w:r>
        <w:r w:rsidR="0008251B">
          <w:rPr>
            <w:noProof/>
            <w:webHidden/>
            <w:cs w:val="0"/>
          </w:rPr>
          <w:t>19</w:t>
        </w:r>
        <w:r w:rsidR="0008251B">
          <w:rPr>
            <w:rStyle w:val="Hyperlink"/>
            <w:noProof/>
            <w:rtl w:val="0"/>
          </w:rPr>
          <w:fldChar w:fldCharType="end"/>
        </w:r>
      </w:hyperlink>
    </w:p>
    <w:p w:rsidR="0008251B" w:rsidRDefault="00146B71">
      <w:pPr>
        <w:pStyle w:val="TOC2"/>
        <w:tabs>
          <w:tab w:val="left" w:pos="1760"/>
          <w:tab w:val="right" w:leader="dot" w:pos="8581"/>
        </w:tabs>
        <w:rPr>
          <w:noProof/>
          <w:cs w:val="0"/>
        </w:rPr>
      </w:pPr>
      <w:hyperlink w:anchor="_Toc38438863" w:history="1">
        <w:r w:rsidR="0008251B" w:rsidRPr="008E1D9C">
          <w:rPr>
            <w:rStyle w:val="Hyperlink"/>
            <w:noProof/>
            <w:cs w:val="0"/>
          </w:rPr>
          <w:t>0.16.</w:t>
        </w:r>
        <w:r w:rsidR="0008251B">
          <w:rPr>
            <w:noProof/>
            <w:cs w:val="0"/>
          </w:rPr>
          <w:tab/>
        </w:r>
        <w:r w:rsidR="0008251B" w:rsidRPr="008E1D9C">
          <w:rPr>
            <w:rStyle w:val="Hyperlink"/>
            <w:rFonts w:hint="eastAsia"/>
            <w:noProof/>
            <w:cs w:val="0"/>
          </w:rPr>
          <w:t>מחירים</w:t>
        </w:r>
        <w:r w:rsidR="0008251B" w:rsidRPr="008E1D9C">
          <w:rPr>
            <w:rStyle w:val="Hyperlink"/>
            <w:noProof/>
            <w:cs w:val="0"/>
          </w:rPr>
          <w:t xml:space="preserve"> – </w:t>
        </w:r>
        <w:r w:rsidR="0008251B" w:rsidRPr="008E1D9C">
          <w:rPr>
            <w:rStyle w:val="Hyperlink"/>
            <w:rFonts w:hint="eastAsia"/>
            <w:noProof/>
            <w:cs w:val="0"/>
          </w:rPr>
          <w:t>הצמדה</w:t>
        </w:r>
        <w:r w:rsidR="0008251B" w:rsidRPr="008E1D9C">
          <w:rPr>
            <w:rStyle w:val="Hyperlink"/>
            <w:noProof/>
            <w:cs w:val="0"/>
          </w:rPr>
          <w:t xml:space="preserve"> </w:t>
        </w:r>
        <w:r w:rsidR="0008251B" w:rsidRPr="008E1D9C">
          <w:rPr>
            <w:rStyle w:val="Hyperlink"/>
            <w:rFonts w:hint="eastAsia"/>
            <w:noProof/>
            <w:cs w:val="0"/>
          </w:rPr>
          <w:t>ותשלומים</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_Toc38438863 \h </w:instrText>
        </w:r>
        <w:r w:rsidR="0008251B">
          <w:rPr>
            <w:rStyle w:val="Hyperlink"/>
            <w:noProof/>
            <w:rtl w:val="0"/>
          </w:rPr>
        </w:r>
        <w:r w:rsidR="0008251B">
          <w:rPr>
            <w:rStyle w:val="Hyperlink"/>
            <w:noProof/>
            <w:rtl w:val="0"/>
          </w:rPr>
          <w:fldChar w:fldCharType="separate"/>
        </w:r>
        <w:r w:rsidR="0008251B">
          <w:rPr>
            <w:noProof/>
            <w:webHidden/>
            <w:cs w:val="0"/>
          </w:rPr>
          <w:t>20</w:t>
        </w:r>
        <w:r w:rsidR="0008251B">
          <w:rPr>
            <w:rStyle w:val="Hyperlink"/>
            <w:noProof/>
            <w:rtl w:val="0"/>
          </w:rPr>
          <w:fldChar w:fldCharType="end"/>
        </w:r>
      </w:hyperlink>
    </w:p>
    <w:p w:rsidR="0008251B" w:rsidRDefault="00146B71">
      <w:pPr>
        <w:pStyle w:val="TOC1"/>
        <w:tabs>
          <w:tab w:val="left" w:pos="880"/>
          <w:tab w:val="right" w:leader="dot" w:pos="8581"/>
        </w:tabs>
        <w:rPr>
          <w:noProof/>
          <w:cs w:val="0"/>
        </w:rPr>
      </w:pPr>
      <w:hyperlink w:anchor="_Toc38438864" w:history="1">
        <w:r w:rsidR="0008251B" w:rsidRPr="008E1D9C">
          <w:rPr>
            <w:rStyle w:val="Hyperlink"/>
            <w:noProof/>
            <w:cs w:val="0"/>
          </w:rPr>
          <w:t>1.</w:t>
        </w:r>
        <w:r w:rsidR="0008251B">
          <w:rPr>
            <w:noProof/>
            <w:cs w:val="0"/>
          </w:rPr>
          <w:tab/>
        </w:r>
        <w:r w:rsidR="0008251B" w:rsidRPr="008E1D9C">
          <w:rPr>
            <w:rStyle w:val="Hyperlink"/>
            <w:rFonts w:hint="eastAsia"/>
            <w:noProof/>
            <w:cs w:val="0"/>
          </w:rPr>
          <w:t>יעדים</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_Toc38438864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65" w:history="1">
        <w:r w:rsidR="0008251B" w:rsidRPr="008E1D9C">
          <w:rPr>
            <w:rStyle w:val="Hyperlink"/>
            <w:noProof/>
            <w:cs w:val="0"/>
          </w:rPr>
          <w:t>1.1.</w:t>
        </w:r>
        <w:r w:rsidR="0008251B">
          <w:rPr>
            <w:noProof/>
            <w:cs w:val="0"/>
          </w:rPr>
          <w:tab/>
        </w:r>
        <w:r w:rsidR="0008251B" w:rsidRPr="008E1D9C">
          <w:rPr>
            <w:rStyle w:val="Hyperlink"/>
            <w:rFonts w:hint="eastAsia"/>
            <w:noProof/>
            <w:cs w:val="0"/>
          </w:rPr>
          <w:t>לקוח</w:t>
        </w:r>
        <w:r w:rsidR="0008251B" w:rsidRPr="008E1D9C">
          <w:rPr>
            <w:rStyle w:val="Hyperlink"/>
            <w:noProof/>
            <w:cs w:val="0"/>
          </w:rPr>
          <w:t>/</w:t>
        </w:r>
        <w:r w:rsidR="0008251B" w:rsidRPr="008E1D9C">
          <w:rPr>
            <w:rStyle w:val="Hyperlink"/>
            <w:rFonts w:hint="eastAsia"/>
            <w:noProof/>
            <w:cs w:val="0"/>
          </w:rPr>
          <w:t>מומחה</w:t>
        </w:r>
        <w:r w:rsidR="0008251B" w:rsidRPr="008E1D9C">
          <w:rPr>
            <w:rStyle w:val="Hyperlink"/>
            <w:noProof/>
            <w:cs w:val="0"/>
          </w:rPr>
          <w:t xml:space="preserve"> </w:t>
        </w:r>
        <w:r w:rsidR="0008251B" w:rsidRPr="008E1D9C">
          <w:rPr>
            <w:rStyle w:val="Hyperlink"/>
            <w:rFonts w:hint="eastAsia"/>
            <w:noProof/>
            <w:cs w:val="0"/>
          </w:rPr>
          <w:t>יישום</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_Toc38438865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66" w:history="1">
        <w:r w:rsidR="0008251B" w:rsidRPr="008E1D9C">
          <w:rPr>
            <w:rStyle w:val="Hyperlink"/>
            <w:noProof/>
            <w:cs w:val="0"/>
          </w:rPr>
          <w:t>1.2.</w:t>
        </w:r>
        <w:r w:rsidR="0008251B">
          <w:rPr>
            <w:noProof/>
            <w:cs w:val="0"/>
          </w:rPr>
          <w:tab/>
        </w:r>
        <w:r w:rsidR="0008251B" w:rsidRPr="008E1D9C">
          <w:rPr>
            <w:rStyle w:val="Hyperlink"/>
            <w:rFonts w:hint="eastAsia"/>
            <w:noProof/>
            <w:cs w:val="0"/>
          </w:rPr>
          <w:t>יעדים</w:t>
        </w:r>
        <w:r w:rsidR="0008251B" w:rsidRPr="008E1D9C">
          <w:rPr>
            <w:rStyle w:val="Hyperlink"/>
            <w:noProof/>
            <w:cs w:val="0"/>
          </w:rPr>
          <w:t xml:space="preserve"> </w:t>
        </w:r>
        <w:r w:rsidR="0008251B" w:rsidRPr="008E1D9C">
          <w:rPr>
            <w:rStyle w:val="Hyperlink"/>
            <w:rFonts w:hint="eastAsia"/>
            <w:noProof/>
            <w:cs w:val="0"/>
          </w:rPr>
          <w:t>ומטרות</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_Toc38438866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67" w:history="1">
        <w:r w:rsidR="0008251B" w:rsidRPr="008E1D9C">
          <w:rPr>
            <w:rStyle w:val="Hyperlink"/>
            <w:noProof/>
            <w:cs w:val="0"/>
          </w:rPr>
          <w:t>1.3.</w:t>
        </w:r>
        <w:r w:rsidR="0008251B">
          <w:rPr>
            <w:noProof/>
            <w:cs w:val="0"/>
          </w:rPr>
          <w:tab/>
        </w:r>
        <w:r w:rsidR="0008251B" w:rsidRPr="008E1D9C">
          <w:rPr>
            <w:rStyle w:val="Hyperlink"/>
            <w:rFonts w:hint="eastAsia"/>
            <w:noProof/>
            <w:cs w:val="0"/>
          </w:rPr>
          <w:t>אתגרים</w:t>
        </w:r>
        <w:r w:rsidR="0008251B" w:rsidRPr="008E1D9C">
          <w:rPr>
            <w:rStyle w:val="Hyperlink"/>
            <w:noProof/>
            <w:cs w:val="0"/>
          </w:rPr>
          <w:t xml:space="preserve"> </w:t>
        </w:r>
        <w:r w:rsidR="0008251B" w:rsidRPr="008E1D9C">
          <w:rPr>
            <w:rStyle w:val="Hyperlink"/>
            <w:rFonts w:hint="eastAsia"/>
            <w:noProof/>
            <w:cs w:val="0"/>
          </w:rPr>
          <w:t>במצב</w:t>
        </w:r>
        <w:r w:rsidR="0008251B" w:rsidRPr="008E1D9C">
          <w:rPr>
            <w:rStyle w:val="Hyperlink"/>
            <w:noProof/>
            <w:cs w:val="0"/>
          </w:rPr>
          <w:t xml:space="preserve"> </w:t>
        </w:r>
        <w:r w:rsidR="0008251B" w:rsidRPr="008E1D9C">
          <w:rPr>
            <w:rStyle w:val="Hyperlink"/>
            <w:rFonts w:hint="eastAsia"/>
            <w:noProof/>
            <w:cs w:val="0"/>
          </w:rPr>
          <w:t>הקיים</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_Toc38438867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68" w:history="1">
        <w:r w:rsidR="0008251B" w:rsidRPr="008E1D9C">
          <w:rPr>
            <w:rStyle w:val="Hyperlink"/>
            <w:noProof/>
            <w:cs w:val="0"/>
          </w:rPr>
          <w:t>1.4.</w:t>
        </w:r>
        <w:r w:rsidR="0008251B">
          <w:rPr>
            <w:noProof/>
            <w:cs w:val="0"/>
          </w:rPr>
          <w:tab/>
        </w:r>
        <w:r w:rsidR="0008251B" w:rsidRPr="008E1D9C">
          <w:rPr>
            <w:rStyle w:val="Hyperlink"/>
            <w:rFonts w:hint="eastAsia"/>
            <w:noProof/>
            <w:cs w:val="0"/>
          </w:rPr>
          <w:t>השתלבות</w:t>
        </w:r>
        <w:r w:rsidR="0008251B" w:rsidRPr="008E1D9C">
          <w:rPr>
            <w:rStyle w:val="Hyperlink"/>
            <w:noProof/>
            <w:cs w:val="0"/>
          </w:rPr>
          <w:t xml:space="preserve"> </w:t>
        </w:r>
        <w:r w:rsidR="0008251B" w:rsidRPr="008E1D9C">
          <w:rPr>
            <w:rStyle w:val="Hyperlink"/>
            <w:rFonts w:hint="eastAsia"/>
            <w:noProof/>
            <w:cs w:val="0"/>
          </w:rPr>
          <w:t>ביעדי</w:t>
        </w:r>
        <w:r w:rsidR="0008251B" w:rsidRPr="008E1D9C">
          <w:rPr>
            <w:rStyle w:val="Hyperlink"/>
            <w:noProof/>
            <w:cs w:val="0"/>
          </w:rPr>
          <w:t xml:space="preserve"> </w:t>
        </w:r>
        <w:r w:rsidR="0008251B" w:rsidRPr="008E1D9C">
          <w:rPr>
            <w:rStyle w:val="Hyperlink"/>
            <w:rFonts w:hint="eastAsia"/>
            <w:noProof/>
            <w:cs w:val="0"/>
          </w:rPr>
          <w:t>המשרד</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_Toc38438868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69" w:history="1">
        <w:r w:rsidR="0008251B" w:rsidRPr="008E1D9C">
          <w:rPr>
            <w:rStyle w:val="Hyperlink"/>
            <w:noProof/>
            <w:cs w:val="0"/>
          </w:rPr>
          <w:t>1.5.</w:t>
        </w:r>
        <w:r w:rsidR="0008251B">
          <w:rPr>
            <w:noProof/>
            <w:cs w:val="0"/>
          </w:rPr>
          <w:tab/>
        </w:r>
        <w:r w:rsidR="0008251B" w:rsidRPr="008E1D9C">
          <w:rPr>
            <w:rStyle w:val="Hyperlink"/>
            <w:rFonts w:hint="eastAsia"/>
            <w:noProof/>
            <w:cs w:val="0"/>
          </w:rPr>
          <w:t>תכנית</w:t>
        </w:r>
        <w:r w:rsidR="0008251B" w:rsidRPr="008E1D9C">
          <w:rPr>
            <w:rStyle w:val="Hyperlink"/>
            <w:noProof/>
            <w:cs w:val="0"/>
          </w:rPr>
          <w:t xml:space="preserve"> </w:t>
        </w:r>
        <w:r w:rsidR="0008251B" w:rsidRPr="008E1D9C">
          <w:rPr>
            <w:rStyle w:val="Hyperlink"/>
            <w:rFonts w:hint="eastAsia"/>
            <w:noProof/>
            <w:cs w:val="0"/>
          </w:rPr>
          <w:t>עבודה</w:t>
        </w:r>
        <w:r w:rsidR="0008251B" w:rsidRPr="008E1D9C">
          <w:rPr>
            <w:rStyle w:val="Hyperlink"/>
            <w:noProof/>
            <w:cs w:val="0"/>
          </w:rPr>
          <w:t xml:space="preserve"> </w:t>
        </w:r>
        <w:r w:rsidR="0008251B" w:rsidRPr="008E1D9C">
          <w:rPr>
            <w:rStyle w:val="Hyperlink"/>
            <w:rFonts w:hint="eastAsia"/>
            <w:noProof/>
            <w:cs w:val="0"/>
          </w:rPr>
          <w:t>שנתית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_Toc38438869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70" w:history="1">
        <w:r w:rsidR="0008251B" w:rsidRPr="008E1D9C">
          <w:rPr>
            <w:rStyle w:val="Hyperlink"/>
            <w:noProof/>
            <w:cs w:val="0"/>
          </w:rPr>
          <w:t>1.6.</w:t>
        </w:r>
        <w:r w:rsidR="0008251B">
          <w:rPr>
            <w:noProof/>
            <w:cs w:val="0"/>
          </w:rPr>
          <w:tab/>
        </w:r>
        <w:r w:rsidR="0008251B" w:rsidRPr="008E1D9C">
          <w:rPr>
            <w:rStyle w:val="Hyperlink"/>
            <w:rFonts w:hint="eastAsia"/>
            <w:noProof/>
            <w:cs w:val="0"/>
          </w:rPr>
          <w:t>תועלות</w:t>
        </w:r>
        <w:r w:rsidR="0008251B" w:rsidRPr="008E1D9C">
          <w:rPr>
            <w:rStyle w:val="Hyperlink"/>
            <w:noProof/>
            <w:cs w:val="0"/>
          </w:rPr>
          <w:t xml:space="preserve">, </w:t>
        </w:r>
        <w:r w:rsidR="0008251B" w:rsidRPr="008E1D9C">
          <w:rPr>
            <w:rStyle w:val="Hyperlink"/>
            <w:rFonts w:hint="eastAsia"/>
            <w:noProof/>
            <w:cs w:val="0"/>
          </w:rPr>
          <w:t>ישימות</w:t>
        </w:r>
        <w:r w:rsidR="0008251B" w:rsidRPr="008E1D9C">
          <w:rPr>
            <w:rStyle w:val="Hyperlink"/>
            <w:noProof/>
            <w:cs w:val="0"/>
          </w:rPr>
          <w:t xml:space="preserve"> </w:t>
        </w:r>
        <w:r w:rsidR="0008251B" w:rsidRPr="008E1D9C">
          <w:rPr>
            <w:rStyle w:val="Hyperlink"/>
            <w:rFonts w:hint="eastAsia"/>
            <w:noProof/>
            <w:cs w:val="0"/>
          </w:rPr>
          <w:t>ועלות</w:t>
        </w:r>
        <w:r w:rsidR="0008251B" w:rsidRPr="008E1D9C">
          <w:rPr>
            <w:rStyle w:val="Hyperlink"/>
            <w:noProof/>
            <w:cs w:val="0"/>
          </w:rPr>
          <w:t>/</w:t>
        </w:r>
        <w:r w:rsidR="0008251B" w:rsidRPr="008E1D9C">
          <w:rPr>
            <w:rStyle w:val="Hyperlink"/>
            <w:rFonts w:hint="eastAsia"/>
            <w:noProof/>
            <w:cs w:val="0"/>
          </w:rPr>
          <w:t>תועלת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_Toc38438870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71" w:history="1">
        <w:r w:rsidR="0008251B" w:rsidRPr="008E1D9C">
          <w:rPr>
            <w:rStyle w:val="Hyperlink"/>
            <w:noProof/>
            <w:cs w:val="0"/>
          </w:rPr>
          <w:t>1.7.</w:t>
        </w:r>
        <w:r w:rsidR="0008251B">
          <w:rPr>
            <w:noProof/>
            <w:cs w:val="0"/>
          </w:rPr>
          <w:tab/>
        </w:r>
        <w:r w:rsidR="0008251B" w:rsidRPr="008E1D9C">
          <w:rPr>
            <w:rStyle w:val="Hyperlink"/>
            <w:rFonts w:hint="eastAsia"/>
            <w:noProof/>
            <w:cs w:val="0"/>
          </w:rPr>
          <w:t>אופק</w:t>
        </w:r>
        <w:r w:rsidR="0008251B" w:rsidRPr="008E1D9C">
          <w:rPr>
            <w:rStyle w:val="Hyperlink"/>
            <w:noProof/>
            <w:cs w:val="0"/>
          </w:rPr>
          <w:t xml:space="preserve"> </w:t>
        </w:r>
        <w:r w:rsidR="0008251B" w:rsidRPr="008E1D9C">
          <w:rPr>
            <w:rStyle w:val="Hyperlink"/>
            <w:rFonts w:hint="eastAsia"/>
            <w:noProof/>
            <w:cs w:val="0"/>
          </w:rPr>
          <w:t>הזמן</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_Toc38438871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146B71">
      <w:pPr>
        <w:pStyle w:val="TOC1"/>
        <w:tabs>
          <w:tab w:val="left" w:pos="880"/>
          <w:tab w:val="right" w:leader="dot" w:pos="8581"/>
        </w:tabs>
        <w:rPr>
          <w:noProof/>
          <w:cs w:val="0"/>
        </w:rPr>
      </w:pPr>
      <w:hyperlink w:anchor="_Toc38438872" w:history="1">
        <w:r w:rsidR="0008251B" w:rsidRPr="008E1D9C">
          <w:rPr>
            <w:rStyle w:val="Hyperlink"/>
            <w:noProof/>
            <w:cs w:val="0"/>
          </w:rPr>
          <w:t>2.</w:t>
        </w:r>
        <w:r w:rsidR="0008251B">
          <w:rPr>
            <w:noProof/>
            <w:cs w:val="0"/>
          </w:rPr>
          <w:tab/>
        </w:r>
        <w:r w:rsidR="0008251B" w:rsidRPr="008E1D9C">
          <w:rPr>
            <w:rStyle w:val="Hyperlink"/>
            <w:rFonts w:hint="eastAsia"/>
            <w:noProof/>
            <w:cs w:val="0"/>
          </w:rPr>
          <w:t>יישום</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_Toc38438872 \h </w:instrText>
        </w:r>
        <w:r w:rsidR="0008251B">
          <w:rPr>
            <w:rStyle w:val="Hyperlink"/>
            <w:noProof/>
            <w:rtl w:val="0"/>
          </w:rPr>
        </w:r>
        <w:r w:rsidR="0008251B">
          <w:rPr>
            <w:rStyle w:val="Hyperlink"/>
            <w:noProof/>
            <w:rtl w:val="0"/>
          </w:rPr>
          <w:fldChar w:fldCharType="separate"/>
        </w:r>
        <w:r w:rsidR="0008251B">
          <w:rPr>
            <w:noProof/>
            <w:webHidden/>
            <w:cs w:val="0"/>
          </w:rPr>
          <w:t>24</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73" w:history="1">
        <w:r w:rsidR="0008251B" w:rsidRPr="008E1D9C">
          <w:rPr>
            <w:rStyle w:val="Hyperlink"/>
            <w:noProof/>
            <w:cs w:val="0"/>
          </w:rPr>
          <w:t>2.1.</w:t>
        </w:r>
        <w:r w:rsidR="0008251B">
          <w:rPr>
            <w:noProof/>
            <w:cs w:val="0"/>
          </w:rPr>
          <w:tab/>
        </w:r>
        <w:r w:rsidR="0008251B" w:rsidRPr="008E1D9C">
          <w:rPr>
            <w:rStyle w:val="Hyperlink"/>
            <w:noProof/>
            <w:cs w:val="0"/>
          </w:rPr>
          <w:t>(N)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_Toc38438873 \h </w:instrText>
        </w:r>
        <w:r w:rsidR="0008251B">
          <w:rPr>
            <w:rStyle w:val="Hyperlink"/>
            <w:noProof/>
            <w:rtl w:val="0"/>
          </w:rPr>
        </w:r>
        <w:r w:rsidR="0008251B">
          <w:rPr>
            <w:rStyle w:val="Hyperlink"/>
            <w:noProof/>
            <w:rtl w:val="0"/>
          </w:rPr>
          <w:fldChar w:fldCharType="separate"/>
        </w:r>
        <w:r w:rsidR="0008251B">
          <w:rPr>
            <w:noProof/>
            <w:webHidden/>
            <w:cs w:val="0"/>
          </w:rPr>
          <w:t>24</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74" w:history="1">
        <w:r w:rsidR="0008251B" w:rsidRPr="008E1D9C">
          <w:rPr>
            <w:rStyle w:val="Hyperlink"/>
            <w:noProof/>
            <w:cs w:val="0"/>
          </w:rPr>
          <w:t>2.2.</w:t>
        </w:r>
        <w:r w:rsidR="0008251B">
          <w:rPr>
            <w:noProof/>
            <w:cs w:val="0"/>
          </w:rPr>
          <w:tab/>
        </w:r>
        <w:r w:rsidR="0008251B" w:rsidRPr="008E1D9C">
          <w:rPr>
            <w:rStyle w:val="Hyperlink"/>
            <w:rFonts w:hint="eastAsia"/>
            <w:noProof/>
            <w:cs w:val="0"/>
          </w:rPr>
          <w:t>מאפיינים</w:t>
        </w:r>
        <w:r w:rsidR="0008251B" w:rsidRPr="008E1D9C">
          <w:rPr>
            <w:rStyle w:val="Hyperlink"/>
            <w:noProof/>
            <w:cs w:val="0"/>
          </w:rPr>
          <w:t xml:space="preserve"> </w:t>
        </w:r>
        <w:r w:rsidR="0008251B" w:rsidRPr="008E1D9C">
          <w:rPr>
            <w:rStyle w:val="Hyperlink"/>
            <w:rFonts w:hint="eastAsia"/>
            <w:noProof/>
            <w:cs w:val="0"/>
          </w:rPr>
          <w:t>כלליים</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_Toc38438874 \h </w:instrText>
        </w:r>
        <w:r w:rsidR="0008251B">
          <w:rPr>
            <w:rStyle w:val="Hyperlink"/>
            <w:noProof/>
            <w:rtl w:val="0"/>
          </w:rPr>
        </w:r>
        <w:r w:rsidR="0008251B">
          <w:rPr>
            <w:rStyle w:val="Hyperlink"/>
            <w:noProof/>
            <w:rtl w:val="0"/>
          </w:rPr>
          <w:fldChar w:fldCharType="separate"/>
        </w:r>
        <w:r w:rsidR="0008251B">
          <w:rPr>
            <w:noProof/>
            <w:webHidden/>
            <w:cs w:val="0"/>
          </w:rPr>
          <w:t>24</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75" w:history="1">
        <w:r w:rsidR="0008251B" w:rsidRPr="008E1D9C">
          <w:rPr>
            <w:rStyle w:val="Hyperlink"/>
            <w:noProof/>
            <w:cs w:val="0"/>
          </w:rPr>
          <w:t>2.3.</w:t>
        </w:r>
        <w:r w:rsidR="0008251B">
          <w:rPr>
            <w:noProof/>
            <w:cs w:val="0"/>
          </w:rPr>
          <w:tab/>
        </w:r>
        <w:r w:rsidR="0008251B" w:rsidRPr="008E1D9C">
          <w:rPr>
            <w:rStyle w:val="Hyperlink"/>
            <w:rFonts w:hint="eastAsia"/>
            <w:noProof/>
            <w:cs w:val="0"/>
          </w:rPr>
          <w:t>משתמשים</w:t>
        </w:r>
        <w:r w:rsidR="0008251B" w:rsidRPr="008E1D9C">
          <w:rPr>
            <w:rStyle w:val="Hyperlink"/>
            <w:noProof/>
            <w:cs w:val="0"/>
          </w:rPr>
          <w:t xml:space="preserve"> </w:t>
        </w:r>
        <w:r w:rsidR="0008251B" w:rsidRPr="008E1D9C">
          <w:rPr>
            <w:rStyle w:val="Hyperlink"/>
            <w:rFonts w:hint="eastAsia"/>
            <w:noProof/>
            <w:cs w:val="0"/>
          </w:rPr>
          <w:t>ומערכות</w:t>
        </w:r>
        <w:r w:rsidR="0008251B" w:rsidRPr="008E1D9C">
          <w:rPr>
            <w:rStyle w:val="Hyperlink"/>
            <w:noProof/>
            <w:cs w:val="0"/>
          </w:rPr>
          <w:t xml:space="preserve"> </w:t>
        </w:r>
        <w:r w:rsidR="0008251B" w:rsidRPr="008E1D9C">
          <w:rPr>
            <w:rStyle w:val="Hyperlink"/>
            <w:rFonts w:hint="eastAsia"/>
            <w:noProof/>
            <w:cs w:val="0"/>
          </w:rPr>
          <w:t>מידע</w:t>
        </w:r>
        <w:r w:rsidR="0008251B" w:rsidRPr="008E1D9C">
          <w:rPr>
            <w:rStyle w:val="Hyperlink"/>
            <w:noProof/>
            <w:cs w:val="0"/>
          </w:rPr>
          <w:t xml:space="preserve"> </w:t>
        </w:r>
        <w:r w:rsidR="0008251B" w:rsidRPr="008E1D9C">
          <w:rPr>
            <w:rStyle w:val="Hyperlink"/>
            <w:rFonts w:hint="eastAsia"/>
            <w:noProof/>
            <w:cs w:val="0"/>
          </w:rPr>
          <w:t>משיקות</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_Toc38438875 \h </w:instrText>
        </w:r>
        <w:r w:rsidR="0008251B">
          <w:rPr>
            <w:rStyle w:val="Hyperlink"/>
            <w:noProof/>
            <w:rtl w:val="0"/>
          </w:rPr>
        </w:r>
        <w:r w:rsidR="0008251B">
          <w:rPr>
            <w:rStyle w:val="Hyperlink"/>
            <w:noProof/>
            <w:rtl w:val="0"/>
          </w:rPr>
          <w:fldChar w:fldCharType="separate"/>
        </w:r>
        <w:r w:rsidR="0008251B">
          <w:rPr>
            <w:noProof/>
            <w:webHidden/>
            <w:cs w:val="0"/>
          </w:rPr>
          <w:t>24</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76" w:history="1">
        <w:r w:rsidR="0008251B" w:rsidRPr="008E1D9C">
          <w:rPr>
            <w:rStyle w:val="Hyperlink"/>
            <w:noProof/>
            <w:cs w:val="0"/>
          </w:rPr>
          <w:t>2.4.</w:t>
        </w:r>
        <w:r w:rsidR="0008251B">
          <w:rPr>
            <w:noProof/>
            <w:cs w:val="0"/>
          </w:rPr>
          <w:tab/>
        </w:r>
        <w:r w:rsidR="0008251B" w:rsidRPr="008E1D9C">
          <w:rPr>
            <w:rStyle w:val="Hyperlink"/>
            <w:rFonts w:hint="eastAsia"/>
            <w:noProof/>
            <w:cs w:val="0"/>
          </w:rPr>
          <w:t>דרישות</w:t>
        </w:r>
        <w:r w:rsidR="0008251B" w:rsidRPr="008E1D9C">
          <w:rPr>
            <w:rStyle w:val="Hyperlink"/>
            <w:noProof/>
            <w:cs w:val="0"/>
          </w:rPr>
          <w:t xml:space="preserve"> </w:t>
        </w:r>
        <w:r w:rsidR="0008251B" w:rsidRPr="008E1D9C">
          <w:rPr>
            <w:rStyle w:val="Hyperlink"/>
            <w:rFonts w:hint="eastAsia"/>
            <w:noProof/>
            <w:cs w:val="0"/>
          </w:rPr>
          <w:t>תפעוליות</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_Toc38438876 \h </w:instrText>
        </w:r>
        <w:r w:rsidR="0008251B">
          <w:rPr>
            <w:rStyle w:val="Hyperlink"/>
            <w:noProof/>
            <w:rtl w:val="0"/>
          </w:rPr>
        </w:r>
        <w:r w:rsidR="0008251B">
          <w:rPr>
            <w:rStyle w:val="Hyperlink"/>
            <w:noProof/>
            <w:rtl w:val="0"/>
          </w:rPr>
          <w:fldChar w:fldCharType="separate"/>
        </w:r>
        <w:r w:rsidR="0008251B">
          <w:rPr>
            <w:noProof/>
            <w:webHidden/>
            <w:cs w:val="0"/>
          </w:rPr>
          <w:t>24</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77" w:history="1">
        <w:r w:rsidR="0008251B" w:rsidRPr="008E1D9C">
          <w:rPr>
            <w:rStyle w:val="Hyperlink"/>
            <w:noProof/>
            <w:cs w:val="0"/>
          </w:rPr>
          <w:t>2.5.</w:t>
        </w:r>
        <w:r w:rsidR="0008251B">
          <w:rPr>
            <w:noProof/>
            <w:cs w:val="0"/>
          </w:rPr>
          <w:tab/>
        </w:r>
        <w:r w:rsidR="0008251B" w:rsidRPr="008E1D9C">
          <w:rPr>
            <w:rStyle w:val="Hyperlink"/>
            <w:noProof/>
            <w:cs w:val="0"/>
          </w:rPr>
          <w:t>(N)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_Toc38438877 \h </w:instrText>
        </w:r>
        <w:r w:rsidR="0008251B">
          <w:rPr>
            <w:rStyle w:val="Hyperlink"/>
            <w:noProof/>
            <w:rtl w:val="0"/>
          </w:rPr>
        </w:r>
        <w:r w:rsidR="0008251B">
          <w:rPr>
            <w:rStyle w:val="Hyperlink"/>
            <w:noProof/>
            <w:rtl w:val="0"/>
          </w:rPr>
          <w:fldChar w:fldCharType="separate"/>
        </w:r>
        <w:r w:rsidR="0008251B">
          <w:rPr>
            <w:noProof/>
            <w:webHidden/>
            <w:cs w:val="0"/>
          </w:rPr>
          <w:t>26</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78" w:history="1">
        <w:r w:rsidR="0008251B" w:rsidRPr="008E1D9C">
          <w:rPr>
            <w:rStyle w:val="Hyperlink"/>
            <w:noProof/>
            <w:cs w:val="0"/>
          </w:rPr>
          <w:t>2.6.</w:t>
        </w:r>
        <w:r w:rsidR="0008251B">
          <w:rPr>
            <w:noProof/>
            <w:cs w:val="0"/>
          </w:rPr>
          <w:tab/>
        </w:r>
        <w:r w:rsidR="0008251B" w:rsidRPr="008E1D9C">
          <w:rPr>
            <w:rStyle w:val="Hyperlink"/>
            <w:rFonts w:hint="eastAsia"/>
            <w:noProof/>
            <w:cs w:val="0"/>
          </w:rPr>
          <w:t>דו</w:t>
        </w:r>
        <w:r w:rsidR="0008251B" w:rsidRPr="008E1D9C">
          <w:rPr>
            <w:rStyle w:val="Hyperlink"/>
            <w:noProof/>
            <w:cs w:val="0"/>
          </w:rPr>
          <w:t>"</w:t>
        </w:r>
        <w:r w:rsidR="0008251B" w:rsidRPr="008E1D9C">
          <w:rPr>
            <w:rStyle w:val="Hyperlink"/>
            <w:rFonts w:hint="eastAsia"/>
            <w:noProof/>
            <w:cs w:val="0"/>
          </w:rPr>
          <w:t>חות</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_Toc38438878 \h </w:instrText>
        </w:r>
        <w:r w:rsidR="0008251B">
          <w:rPr>
            <w:rStyle w:val="Hyperlink"/>
            <w:noProof/>
            <w:rtl w:val="0"/>
          </w:rPr>
        </w:r>
        <w:r w:rsidR="0008251B">
          <w:rPr>
            <w:rStyle w:val="Hyperlink"/>
            <w:noProof/>
            <w:rtl w:val="0"/>
          </w:rPr>
          <w:fldChar w:fldCharType="separate"/>
        </w:r>
        <w:r w:rsidR="0008251B">
          <w:rPr>
            <w:noProof/>
            <w:webHidden/>
            <w:cs w:val="0"/>
          </w:rPr>
          <w:t>26</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79" w:history="1">
        <w:r w:rsidR="0008251B" w:rsidRPr="008E1D9C">
          <w:rPr>
            <w:rStyle w:val="Hyperlink"/>
            <w:noProof/>
            <w:cs w:val="0"/>
          </w:rPr>
          <w:t>2.7.</w:t>
        </w:r>
        <w:r w:rsidR="0008251B">
          <w:rPr>
            <w:noProof/>
            <w:cs w:val="0"/>
          </w:rPr>
          <w:tab/>
        </w:r>
        <w:r w:rsidR="0008251B" w:rsidRPr="008E1D9C">
          <w:rPr>
            <w:rStyle w:val="Hyperlink"/>
            <w:rFonts w:hint="eastAsia"/>
            <w:noProof/>
            <w:cs w:val="0"/>
          </w:rPr>
          <w:t>אבטחת</w:t>
        </w:r>
        <w:r w:rsidR="0008251B" w:rsidRPr="008E1D9C">
          <w:rPr>
            <w:rStyle w:val="Hyperlink"/>
            <w:noProof/>
            <w:cs w:val="0"/>
          </w:rPr>
          <w:t xml:space="preserve"> </w:t>
        </w:r>
        <w:r w:rsidR="0008251B" w:rsidRPr="008E1D9C">
          <w:rPr>
            <w:rStyle w:val="Hyperlink"/>
            <w:rFonts w:hint="eastAsia"/>
            <w:noProof/>
            <w:cs w:val="0"/>
          </w:rPr>
          <w:t>מידע</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_Toc38438879 \h </w:instrText>
        </w:r>
        <w:r w:rsidR="0008251B">
          <w:rPr>
            <w:rStyle w:val="Hyperlink"/>
            <w:noProof/>
            <w:rtl w:val="0"/>
          </w:rPr>
        </w:r>
        <w:r w:rsidR="0008251B">
          <w:rPr>
            <w:rStyle w:val="Hyperlink"/>
            <w:noProof/>
            <w:rtl w:val="0"/>
          </w:rPr>
          <w:fldChar w:fldCharType="separate"/>
        </w:r>
        <w:r w:rsidR="0008251B">
          <w:rPr>
            <w:noProof/>
            <w:webHidden/>
            <w:cs w:val="0"/>
          </w:rPr>
          <w:t>26</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80" w:history="1">
        <w:r w:rsidR="0008251B" w:rsidRPr="008E1D9C">
          <w:rPr>
            <w:rStyle w:val="Hyperlink"/>
            <w:noProof/>
            <w:cs w:val="0"/>
          </w:rPr>
          <w:t>2.8.</w:t>
        </w:r>
        <w:r w:rsidR="0008251B">
          <w:rPr>
            <w:noProof/>
            <w:cs w:val="0"/>
          </w:rPr>
          <w:tab/>
        </w:r>
        <w:r w:rsidR="0008251B" w:rsidRPr="008E1D9C">
          <w:rPr>
            <w:rStyle w:val="Hyperlink"/>
            <w:rFonts w:hint="eastAsia"/>
            <w:noProof/>
            <w:cs w:val="0"/>
          </w:rPr>
          <w:t>נפחים</w:t>
        </w:r>
        <w:r w:rsidR="0008251B" w:rsidRPr="008E1D9C">
          <w:rPr>
            <w:rStyle w:val="Hyperlink"/>
            <w:noProof/>
            <w:cs w:val="0"/>
          </w:rPr>
          <w:t xml:space="preserve">, </w:t>
        </w:r>
        <w:r w:rsidR="0008251B" w:rsidRPr="008E1D9C">
          <w:rPr>
            <w:rStyle w:val="Hyperlink"/>
            <w:rFonts w:hint="eastAsia"/>
            <w:noProof/>
            <w:cs w:val="0"/>
          </w:rPr>
          <w:t>עומסים</w:t>
        </w:r>
        <w:r w:rsidR="0008251B" w:rsidRPr="008E1D9C">
          <w:rPr>
            <w:rStyle w:val="Hyperlink"/>
            <w:noProof/>
            <w:cs w:val="0"/>
          </w:rPr>
          <w:t xml:space="preserve"> </w:t>
        </w:r>
        <w:r w:rsidR="0008251B" w:rsidRPr="008E1D9C">
          <w:rPr>
            <w:rStyle w:val="Hyperlink"/>
            <w:rFonts w:hint="eastAsia"/>
            <w:noProof/>
            <w:cs w:val="0"/>
          </w:rPr>
          <w:t>וביצועים</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_Toc38438880 \h </w:instrText>
        </w:r>
        <w:r w:rsidR="0008251B">
          <w:rPr>
            <w:rStyle w:val="Hyperlink"/>
            <w:noProof/>
            <w:rtl w:val="0"/>
          </w:rPr>
        </w:r>
        <w:r w:rsidR="0008251B">
          <w:rPr>
            <w:rStyle w:val="Hyperlink"/>
            <w:noProof/>
            <w:rtl w:val="0"/>
          </w:rPr>
          <w:fldChar w:fldCharType="separate"/>
        </w:r>
        <w:r w:rsidR="0008251B">
          <w:rPr>
            <w:noProof/>
            <w:webHidden/>
            <w:cs w:val="0"/>
          </w:rPr>
          <w:t>26</w:t>
        </w:r>
        <w:r w:rsidR="0008251B">
          <w:rPr>
            <w:rStyle w:val="Hyperlink"/>
            <w:noProof/>
            <w:rtl w:val="0"/>
          </w:rPr>
          <w:fldChar w:fldCharType="end"/>
        </w:r>
      </w:hyperlink>
    </w:p>
    <w:p w:rsidR="0008251B" w:rsidRDefault="00146B71">
      <w:pPr>
        <w:pStyle w:val="TOC1"/>
        <w:tabs>
          <w:tab w:val="left" w:pos="880"/>
          <w:tab w:val="right" w:leader="dot" w:pos="8581"/>
        </w:tabs>
        <w:rPr>
          <w:noProof/>
          <w:cs w:val="0"/>
        </w:rPr>
      </w:pPr>
      <w:hyperlink w:anchor="_Toc38438881" w:history="1">
        <w:r w:rsidR="0008251B" w:rsidRPr="008E1D9C">
          <w:rPr>
            <w:rStyle w:val="Hyperlink"/>
            <w:noProof/>
            <w:cs w:val="0"/>
          </w:rPr>
          <w:t>3.</w:t>
        </w:r>
        <w:r w:rsidR="0008251B">
          <w:rPr>
            <w:noProof/>
            <w:cs w:val="0"/>
          </w:rPr>
          <w:tab/>
        </w:r>
        <w:r w:rsidR="0008251B" w:rsidRPr="008E1D9C">
          <w:rPr>
            <w:rStyle w:val="Hyperlink"/>
            <w:rFonts w:hint="eastAsia"/>
            <w:noProof/>
            <w:cs w:val="0"/>
          </w:rPr>
          <w:t>טכנולוגיה</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_Toc38438881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82" w:history="1">
        <w:r w:rsidR="0008251B" w:rsidRPr="008E1D9C">
          <w:rPr>
            <w:rStyle w:val="Hyperlink"/>
            <w:noProof/>
            <w:cs w:val="0"/>
          </w:rPr>
          <w:t>3.1.</w:t>
        </w:r>
        <w:r w:rsidR="0008251B">
          <w:rPr>
            <w:noProof/>
            <w:cs w:val="0"/>
          </w:rPr>
          <w:tab/>
        </w:r>
        <w:r w:rsidR="0008251B" w:rsidRPr="008E1D9C">
          <w:rPr>
            <w:rStyle w:val="Hyperlink"/>
            <w:rFonts w:hint="eastAsia"/>
            <w:noProof/>
            <w:cs w:val="0"/>
          </w:rPr>
          <w:t>כללי</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_Toc38438882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83" w:history="1">
        <w:r w:rsidR="0008251B" w:rsidRPr="008E1D9C">
          <w:rPr>
            <w:rStyle w:val="Hyperlink"/>
            <w:noProof/>
            <w:cs w:val="0"/>
          </w:rPr>
          <w:t>3.2.</w:t>
        </w:r>
        <w:r w:rsidR="0008251B">
          <w:rPr>
            <w:noProof/>
            <w:cs w:val="0"/>
          </w:rPr>
          <w:tab/>
        </w:r>
        <w:r w:rsidR="0008251B" w:rsidRPr="008E1D9C">
          <w:rPr>
            <w:rStyle w:val="Hyperlink"/>
            <w:rFonts w:hint="eastAsia"/>
            <w:noProof/>
            <w:cs w:val="0"/>
          </w:rPr>
          <w:t>חומרה</w:t>
        </w:r>
        <w:r w:rsidR="0008251B" w:rsidRPr="008E1D9C">
          <w:rPr>
            <w:rStyle w:val="Hyperlink"/>
            <w:noProof/>
            <w:cs w:val="0"/>
          </w:rPr>
          <w:t xml:space="preserve"> </w:t>
        </w:r>
        <w:r w:rsidR="0008251B" w:rsidRPr="008E1D9C">
          <w:rPr>
            <w:rStyle w:val="Hyperlink"/>
            <w:rFonts w:hint="eastAsia"/>
            <w:noProof/>
            <w:cs w:val="0"/>
          </w:rPr>
          <w:t>מרכזית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_Toc38438883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84" w:history="1">
        <w:r w:rsidR="0008251B" w:rsidRPr="008E1D9C">
          <w:rPr>
            <w:rStyle w:val="Hyperlink"/>
            <w:noProof/>
            <w:cs w:val="0"/>
          </w:rPr>
          <w:t>3.3.</w:t>
        </w:r>
        <w:r w:rsidR="0008251B">
          <w:rPr>
            <w:noProof/>
            <w:cs w:val="0"/>
          </w:rPr>
          <w:tab/>
        </w:r>
        <w:r w:rsidR="0008251B" w:rsidRPr="008E1D9C">
          <w:rPr>
            <w:rStyle w:val="Hyperlink"/>
            <w:rFonts w:hint="eastAsia"/>
            <w:noProof/>
            <w:cs w:val="0"/>
          </w:rPr>
          <w:t>אחסנת</w:t>
        </w:r>
        <w:r w:rsidR="0008251B" w:rsidRPr="008E1D9C">
          <w:rPr>
            <w:rStyle w:val="Hyperlink"/>
            <w:noProof/>
            <w:cs w:val="0"/>
          </w:rPr>
          <w:t xml:space="preserve"> </w:t>
        </w:r>
        <w:r w:rsidR="0008251B" w:rsidRPr="008E1D9C">
          <w:rPr>
            <w:rStyle w:val="Hyperlink"/>
            <w:rFonts w:hint="eastAsia"/>
            <w:noProof/>
            <w:cs w:val="0"/>
          </w:rPr>
          <w:t>נתונים</w:t>
        </w:r>
        <w:r w:rsidR="0008251B" w:rsidRPr="008E1D9C">
          <w:rPr>
            <w:rStyle w:val="Hyperlink"/>
            <w:noProof/>
            <w:cs w:val="0"/>
          </w:rPr>
          <w:t xml:space="preserve">  </w:t>
        </w:r>
        <w:r w:rsidR="0008251B" w:rsidRPr="008E1D9C">
          <w:rPr>
            <w:rStyle w:val="Hyperlink"/>
            <w:rFonts w:hint="eastAsia"/>
            <w:noProof/>
            <w:cs w:val="0"/>
          </w:rPr>
          <w:t>מרכזית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_Toc38438884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85" w:history="1">
        <w:r w:rsidR="0008251B" w:rsidRPr="008E1D9C">
          <w:rPr>
            <w:rStyle w:val="Hyperlink"/>
            <w:noProof/>
            <w:cs w:val="0"/>
          </w:rPr>
          <w:t>3.4.</w:t>
        </w:r>
        <w:r w:rsidR="0008251B">
          <w:rPr>
            <w:noProof/>
            <w:cs w:val="0"/>
          </w:rPr>
          <w:tab/>
        </w:r>
        <w:r w:rsidR="0008251B" w:rsidRPr="008E1D9C">
          <w:rPr>
            <w:rStyle w:val="Hyperlink"/>
            <w:rFonts w:hint="eastAsia"/>
            <w:noProof/>
            <w:cs w:val="0"/>
          </w:rPr>
          <w:t>ציוד</w:t>
        </w:r>
        <w:r w:rsidR="0008251B" w:rsidRPr="008E1D9C">
          <w:rPr>
            <w:rStyle w:val="Hyperlink"/>
            <w:noProof/>
            <w:cs w:val="0"/>
          </w:rPr>
          <w:t xml:space="preserve"> </w:t>
        </w:r>
        <w:r w:rsidR="0008251B" w:rsidRPr="008E1D9C">
          <w:rPr>
            <w:rStyle w:val="Hyperlink"/>
            <w:rFonts w:hint="eastAsia"/>
            <w:noProof/>
            <w:cs w:val="0"/>
          </w:rPr>
          <w:t>קצה</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_Toc38438885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86" w:history="1">
        <w:r w:rsidR="0008251B" w:rsidRPr="008E1D9C">
          <w:rPr>
            <w:rStyle w:val="Hyperlink"/>
            <w:noProof/>
            <w:cs w:val="0"/>
          </w:rPr>
          <w:t>3.5.</w:t>
        </w:r>
        <w:r w:rsidR="0008251B">
          <w:rPr>
            <w:noProof/>
            <w:cs w:val="0"/>
          </w:rPr>
          <w:tab/>
        </w:r>
        <w:r w:rsidR="0008251B" w:rsidRPr="008E1D9C">
          <w:rPr>
            <w:rStyle w:val="Hyperlink"/>
            <w:rFonts w:hint="eastAsia"/>
            <w:noProof/>
            <w:cs w:val="0"/>
          </w:rPr>
          <w:t>ציוד</w:t>
        </w:r>
        <w:r w:rsidR="0008251B" w:rsidRPr="008E1D9C">
          <w:rPr>
            <w:rStyle w:val="Hyperlink"/>
            <w:noProof/>
            <w:cs w:val="0"/>
          </w:rPr>
          <w:t xml:space="preserve"> </w:t>
        </w:r>
        <w:r w:rsidR="0008251B" w:rsidRPr="008E1D9C">
          <w:rPr>
            <w:rStyle w:val="Hyperlink"/>
            <w:rFonts w:hint="eastAsia"/>
            <w:noProof/>
            <w:cs w:val="0"/>
          </w:rPr>
          <w:t>חלקי</w:t>
        </w:r>
        <w:r w:rsidR="0008251B" w:rsidRPr="008E1D9C">
          <w:rPr>
            <w:rStyle w:val="Hyperlink"/>
            <w:noProof/>
            <w:cs w:val="0"/>
          </w:rPr>
          <w:t xml:space="preserve"> </w:t>
        </w:r>
        <w:r w:rsidR="0008251B" w:rsidRPr="008E1D9C">
          <w:rPr>
            <w:rStyle w:val="Hyperlink"/>
            <w:rFonts w:hint="eastAsia"/>
            <w:noProof/>
            <w:cs w:val="0"/>
          </w:rPr>
          <w:t>חילוף</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_Toc38438886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87" w:history="1">
        <w:r w:rsidR="0008251B" w:rsidRPr="008E1D9C">
          <w:rPr>
            <w:rStyle w:val="Hyperlink"/>
            <w:noProof/>
            <w:cs w:val="0"/>
          </w:rPr>
          <w:t>3.6.</w:t>
        </w:r>
        <w:r w:rsidR="0008251B">
          <w:rPr>
            <w:noProof/>
            <w:cs w:val="0"/>
          </w:rPr>
          <w:tab/>
        </w:r>
        <w:r w:rsidR="0008251B" w:rsidRPr="008E1D9C">
          <w:rPr>
            <w:rStyle w:val="Hyperlink"/>
            <w:rFonts w:hint="eastAsia"/>
            <w:noProof/>
            <w:cs w:val="0"/>
          </w:rPr>
          <w:t>ציוד</w:t>
        </w:r>
        <w:r w:rsidR="0008251B" w:rsidRPr="008E1D9C">
          <w:rPr>
            <w:rStyle w:val="Hyperlink"/>
            <w:noProof/>
            <w:cs w:val="0"/>
          </w:rPr>
          <w:t xml:space="preserve">  </w:t>
        </w:r>
        <w:r w:rsidR="0008251B" w:rsidRPr="008E1D9C">
          <w:rPr>
            <w:rStyle w:val="Hyperlink"/>
            <w:rFonts w:hint="eastAsia"/>
            <w:noProof/>
            <w:cs w:val="0"/>
          </w:rPr>
          <w:t>מתכלה</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_Toc38438887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88" w:history="1">
        <w:r w:rsidR="0008251B" w:rsidRPr="008E1D9C">
          <w:rPr>
            <w:rStyle w:val="Hyperlink"/>
            <w:noProof/>
            <w:cs w:val="0"/>
          </w:rPr>
          <w:t>3.7.</w:t>
        </w:r>
        <w:r w:rsidR="0008251B">
          <w:rPr>
            <w:noProof/>
            <w:cs w:val="0"/>
          </w:rPr>
          <w:tab/>
        </w:r>
        <w:r w:rsidR="0008251B" w:rsidRPr="008E1D9C">
          <w:rPr>
            <w:rStyle w:val="Hyperlink"/>
            <w:noProof/>
            <w:cs w:val="0"/>
          </w:rPr>
          <w:t>(N)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_Toc38438888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89" w:history="1">
        <w:r w:rsidR="0008251B" w:rsidRPr="008E1D9C">
          <w:rPr>
            <w:rStyle w:val="Hyperlink"/>
            <w:noProof/>
            <w:cs w:val="0"/>
          </w:rPr>
          <w:t>3.8.</w:t>
        </w:r>
        <w:r w:rsidR="0008251B">
          <w:rPr>
            <w:noProof/>
            <w:cs w:val="0"/>
          </w:rPr>
          <w:tab/>
        </w:r>
        <w:r w:rsidR="0008251B" w:rsidRPr="008E1D9C">
          <w:rPr>
            <w:rStyle w:val="Hyperlink"/>
            <w:rFonts w:hint="eastAsia"/>
            <w:noProof/>
            <w:cs w:val="0"/>
          </w:rPr>
          <w:t>תוכנות</w:t>
        </w:r>
        <w:r w:rsidR="0008251B" w:rsidRPr="008E1D9C">
          <w:rPr>
            <w:rStyle w:val="Hyperlink"/>
            <w:noProof/>
            <w:cs w:val="0"/>
          </w:rPr>
          <w:t xml:space="preserve"> </w:t>
        </w:r>
        <w:r w:rsidR="0008251B" w:rsidRPr="008E1D9C">
          <w:rPr>
            <w:rStyle w:val="Hyperlink"/>
            <w:rFonts w:hint="eastAsia"/>
            <w:noProof/>
            <w:cs w:val="0"/>
          </w:rPr>
          <w:t>מדף</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_Toc38438889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90" w:history="1">
        <w:r w:rsidR="0008251B" w:rsidRPr="008E1D9C">
          <w:rPr>
            <w:rStyle w:val="Hyperlink"/>
            <w:noProof/>
            <w:cs w:val="0"/>
          </w:rPr>
          <w:t>3.9.</w:t>
        </w:r>
        <w:r w:rsidR="0008251B">
          <w:rPr>
            <w:noProof/>
            <w:cs w:val="0"/>
          </w:rPr>
          <w:tab/>
        </w:r>
        <w:r w:rsidR="0008251B" w:rsidRPr="008E1D9C">
          <w:rPr>
            <w:rStyle w:val="Hyperlink"/>
            <w:rFonts w:hint="eastAsia"/>
            <w:noProof/>
            <w:cs w:val="0"/>
          </w:rPr>
          <w:t>כלי</w:t>
        </w:r>
        <w:r w:rsidR="0008251B" w:rsidRPr="008E1D9C">
          <w:rPr>
            <w:rStyle w:val="Hyperlink"/>
            <w:noProof/>
            <w:cs w:val="0"/>
          </w:rPr>
          <w:t xml:space="preserve"> </w:t>
        </w:r>
        <w:r w:rsidR="0008251B" w:rsidRPr="008E1D9C">
          <w:rPr>
            <w:rStyle w:val="Hyperlink"/>
            <w:rFonts w:hint="eastAsia"/>
            <w:noProof/>
            <w:cs w:val="0"/>
          </w:rPr>
          <w:t>תפעול</w:t>
        </w:r>
        <w:r w:rsidR="0008251B" w:rsidRPr="008E1D9C">
          <w:rPr>
            <w:rStyle w:val="Hyperlink"/>
            <w:noProof/>
            <w:cs w:val="0"/>
          </w:rPr>
          <w:t xml:space="preserve"> </w:t>
        </w:r>
        <w:r w:rsidR="0008251B" w:rsidRPr="008E1D9C">
          <w:rPr>
            <w:rStyle w:val="Hyperlink"/>
            <w:rFonts w:hint="eastAsia"/>
            <w:noProof/>
            <w:cs w:val="0"/>
          </w:rPr>
          <w:t>ויצור</w:t>
        </w:r>
        <w:r w:rsidR="0008251B" w:rsidRPr="008E1D9C">
          <w:rPr>
            <w:rStyle w:val="Hyperlink"/>
            <w:noProof/>
            <w:cs w:val="0"/>
          </w:rPr>
          <w:t xml:space="preserve"> (S)</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_Toc38438890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146B71">
      <w:pPr>
        <w:pStyle w:val="TOC2"/>
        <w:tabs>
          <w:tab w:val="left" w:pos="1760"/>
          <w:tab w:val="right" w:leader="dot" w:pos="8581"/>
        </w:tabs>
        <w:rPr>
          <w:noProof/>
          <w:cs w:val="0"/>
        </w:rPr>
      </w:pPr>
      <w:hyperlink w:anchor="_Toc38438891" w:history="1">
        <w:r w:rsidR="0008251B" w:rsidRPr="008E1D9C">
          <w:rPr>
            <w:rStyle w:val="Hyperlink"/>
            <w:noProof/>
            <w:cs w:val="0"/>
          </w:rPr>
          <w:t>3.10.</w:t>
        </w:r>
        <w:r w:rsidR="0008251B">
          <w:rPr>
            <w:noProof/>
            <w:cs w:val="0"/>
          </w:rPr>
          <w:tab/>
        </w:r>
        <w:r w:rsidR="0008251B" w:rsidRPr="008E1D9C">
          <w:rPr>
            <w:rStyle w:val="Hyperlink"/>
            <w:rFonts w:hint="eastAsia"/>
            <w:noProof/>
            <w:cs w:val="0"/>
          </w:rPr>
          <w:t>תקשורת</w:t>
        </w:r>
        <w:r w:rsidR="0008251B" w:rsidRPr="008E1D9C">
          <w:rPr>
            <w:rStyle w:val="Hyperlink"/>
            <w:noProof/>
            <w:cs w:val="0"/>
          </w:rPr>
          <w:t xml:space="preserve"> </w:t>
        </w:r>
        <w:r w:rsidR="0008251B" w:rsidRPr="008E1D9C">
          <w:rPr>
            <w:rStyle w:val="Hyperlink"/>
            <w:rFonts w:hint="eastAsia"/>
            <w:noProof/>
            <w:cs w:val="0"/>
          </w:rPr>
          <w:t>מקומית</w:t>
        </w:r>
        <w:r w:rsidR="0008251B" w:rsidRPr="008E1D9C">
          <w:rPr>
            <w:rStyle w:val="Hyperlink"/>
            <w:noProof/>
            <w:cs w:val="0"/>
          </w:rPr>
          <w:t xml:space="preserve"> </w:t>
        </w:r>
        <w:r w:rsidR="0008251B" w:rsidRPr="008E1D9C">
          <w:rPr>
            <w:rStyle w:val="Hyperlink"/>
            <w:rFonts w:hint="eastAsia"/>
            <w:noProof/>
            <w:cs w:val="0"/>
          </w:rPr>
          <w:t>ורחבה</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_Toc38438891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146B71">
      <w:pPr>
        <w:pStyle w:val="TOC1"/>
        <w:tabs>
          <w:tab w:val="left" w:pos="880"/>
          <w:tab w:val="right" w:leader="dot" w:pos="8581"/>
        </w:tabs>
        <w:rPr>
          <w:noProof/>
          <w:cs w:val="0"/>
        </w:rPr>
      </w:pPr>
      <w:hyperlink w:anchor="_Toc38438892" w:history="1">
        <w:r w:rsidR="0008251B" w:rsidRPr="008E1D9C">
          <w:rPr>
            <w:rStyle w:val="Hyperlink"/>
            <w:noProof/>
            <w:cs w:val="0"/>
          </w:rPr>
          <w:t>4.</w:t>
        </w:r>
        <w:r w:rsidR="0008251B">
          <w:rPr>
            <w:noProof/>
            <w:cs w:val="0"/>
          </w:rPr>
          <w:tab/>
        </w:r>
        <w:r w:rsidR="0008251B" w:rsidRPr="008E1D9C">
          <w:rPr>
            <w:rStyle w:val="Hyperlink"/>
            <w:rFonts w:hint="eastAsia"/>
            <w:noProof/>
            <w:cs w:val="0"/>
          </w:rPr>
          <w:t>מימוש</w:t>
        </w:r>
        <w:r w:rsidR="0008251B" w:rsidRPr="008E1D9C">
          <w:rPr>
            <w:rStyle w:val="Hyperlink"/>
            <w:noProof/>
            <w:cs w:val="0"/>
          </w:rPr>
          <w:t xml:space="preserve"> (S)</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_Toc38438892 \h </w:instrText>
        </w:r>
        <w:r w:rsidR="0008251B">
          <w:rPr>
            <w:rStyle w:val="Hyperlink"/>
            <w:noProof/>
            <w:rtl w:val="0"/>
          </w:rPr>
        </w:r>
        <w:r w:rsidR="0008251B">
          <w:rPr>
            <w:rStyle w:val="Hyperlink"/>
            <w:noProof/>
            <w:rtl w:val="0"/>
          </w:rPr>
          <w:fldChar w:fldCharType="separate"/>
        </w:r>
        <w:r w:rsidR="0008251B">
          <w:rPr>
            <w:noProof/>
            <w:webHidden/>
            <w:cs w:val="0"/>
          </w:rPr>
          <w:t>28</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93" w:history="1">
        <w:r w:rsidR="0008251B" w:rsidRPr="008E1D9C">
          <w:rPr>
            <w:rStyle w:val="Hyperlink"/>
            <w:noProof/>
            <w:cs w:val="0"/>
          </w:rPr>
          <w:t>4.1.</w:t>
        </w:r>
        <w:r w:rsidR="0008251B">
          <w:rPr>
            <w:noProof/>
            <w:cs w:val="0"/>
          </w:rPr>
          <w:tab/>
        </w:r>
        <w:r w:rsidR="0008251B" w:rsidRPr="008E1D9C">
          <w:rPr>
            <w:rStyle w:val="Hyperlink"/>
            <w:rFonts w:hint="eastAsia"/>
            <w:noProof/>
            <w:cs w:val="0"/>
          </w:rPr>
          <w:t>גורמים</w:t>
        </w:r>
        <w:r w:rsidR="0008251B" w:rsidRPr="008E1D9C">
          <w:rPr>
            <w:rStyle w:val="Hyperlink"/>
            <w:noProof/>
            <w:cs w:val="0"/>
          </w:rPr>
          <w:t xml:space="preserve"> </w:t>
        </w:r>
        <w:r w:rsidR="0008251B" w:rsidRPr="008E1D9C">
          <w:rPr>
            <w:rStyle w:val="Hyperlink"/>
            <w:rFonts w:hint="eastAsia"/>
            <w:noProof/>
            <w:cs w:val="0"/>
          </w:rPr>
          <w:t>מעורבים</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_Toc38438893 \h </w:instrText>
        </w:r>
        <w:r w:rsidR="0008251B">
          <w:rPr>
            <w:rStyle w:val="Hyperlink"/>
            <w:noProof/>
            <w:rtl w:val="0"/>
          </w:rPr>
        </w:r>
        <w:r w:rsidR="0008251B">
          <w:rPr>
            <w:rStyle w:val="Hyperlink"/>
            <w:noProof/>
            <w:rtl w:val="0"/>
          </w:rPr>
          <w:fldChar w:fldCharType="separate"/>
        </w:r>
        <w:r w:rsidR="0008251B">
          <w:rPr>
            <w:noProof/>
            <w:webHidden/>
            <w:cs w:val="0"/>
          </w:rPr>
          <w:t>28</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94" w:history="1">
        <w:r w:rsidR="0008251B" w:rsidRPr="008E1D9C">
          <w:rPr>
            <w:rStyle w:val="Hyperlink"/>
            <w:noProof/>
            <w:cs w:val="0"/>
          </w:rPr>
          <w:t>4.2.</w:t>
        </w:r>
        <w:r w:rsidR="0008251B">
          <w:rPr>
            <w:noProof/>
            <w:cs w:val="0"/>
          </w:rPr>
          <w:tab/>
        </w:r>
        <w:r w:rsidR="0008251B" w:rsidRPr="008E1D9C">
          <w:rPr>
            <w:rStyle w:val="Hyperlink"/>
            <w:rFonts w:hint="eastAsia"/>
            <w:noProof/>
            <w:cs w:val="0"/>
          </w:rPr>
          <w:t>תכנית</w:t>
        </w:r>
        <w:r w:rsidR="0008251B" w:rsidRPr="008E1D9C">
          <w:rPr>
            <w:rStyle w:val="Hyperlink"/>
            <w:noProof/>
            <w:cs w:val="0"/>
          </w:rPr>
          <w:t xml:space="preserve"> </w:t>
        </w:r>
        <w:r w:rsidR="0008251B" w:rsidRPr="008E1D9C">
          <w:rPr>
            <w:rStyle w:val="Hyperlink"/>
            <w:rFonts w:hint="eastAsia"/>
            <w:noProof/>
            <w:cs w:val="0"/>
          </w:rPr>
          <w:t>עבודה</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_Toc38438894 \h </w:instrText>
        </w:r>
        <w:r w:rsidR="0008251B">
          <w:rPr>
            <w:rStyle w:val="Hyperlink"/>
            <w:noProof/>
            <w:rtl w:val="0"/>
          </w:rPr>
        </w:r>
        <w:r w:rsidR="0008251B">
          <w:rPr>
            <w:rStyle w:val="Hyperlink"/>
            <w:noProof/>
            <w:rtl w:val="0"/>
          </w:rPr>
          <w:fldChar w:fldCharType="separate"/>
        </w:r>
        <w:r w:rsidR="0008251B">
          <w:rPr>
            <w:noProof/>
            <w:webHidden/>
            <w:cs w:val="0"/>
          </w:rPr>
          <w:t>29</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95" w:history="1">
        <w:r w:rsidR="0008251B" w:rsidRPr="008E1D9C">
          <w:rPr>
            <w:rStyle w:val="Hyperlink"/>
            <w:noProof/>
            <w:cs w:val="0"/>
          </w:rPr>
          <w:t>4.3.</w:t>
        </w:r>
        <w:r w:rsidR="0008251B">
          <w:rPr>
            <w:noProof/>
            <w:cs w:val="0"/>
          </w:rPr>
          <w:tab/>
        </w:r>
        <w:r w:rsidR="0008251B" w:rsidRPr="008E1D9C">
          <w:rPr>
            <w:rStyle w:val="Hyperlink"/>
            <w:rFonts w:hint="eastAsia"/>
            <w:noProof/>
            <w:cs w:val="0"/>
          </w:rPr>
          <w:t>תפעול</w:t>
        </w:r>
        <w:r w:rsidR="0008251B" w:rsidRPr="008E1D9C">
          <w:rPr>
            <w:rStyle w:val="Hyperlink"/>
            <w:noProof/>
            <w:cs w:val="0"/>
          </w:rPr>
          <w:t xml:space="preserve"> </w:t>
        </w:r>
        <w:r w:rsidR="0008251B" w:rsidRPr="008E1D9C">
          <w:rPr>
            <w:rStyle w:val="Hyperlink"/>
            <w:rFonts w:hint="eastAsia"/>
            <w:noProof/>
            <w:cs w:val="0"/>
          </w:rPr>
          <w:t>שוטף</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_Toc38438895 \h </w:instrText>
        </w:r>
        <w:r w:rsidR="0008251B">
          <w:rPr>
            <w:rStyle w:val="Hyperlink"/>
            <w:noProof/>
            <w:rtl w:val="0"/>
          </w:rPr>
        </w:r>
        <w:r w:rsidR="0008251B">
          <w:rPr>
            <w:rStyle w:val="Hyperlink"/>
            <w:noProof/>
            <w:rtl w:val="0"/>
          </w:rPr>
          <w:fldChar w:fldCharType="separate"/>
        </w:r>
        <w:r w:rsidR="0008251B">
          <w:rPr>
            <w:noProof/>
            <w:webHidden/>
            <w:cs w:val="0"/>
          </w:rPr>
          <w:t>30</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96" w:history="1">
        <w:r w:rsidR="0008251B" w:rsidRPr="008E1D9C">
          <w:rPr>
            <w:rStyle w:val="Hyperlink"/>
            <w:noProof/>
            <w:cs w:val="0"/>
          </w:rPr>
          <w:t>4.4.</w:t>
        </w:r>
        <w:r w:rsidR="0008251B">
          <w:rPr>
            <w:noProof/>
            <w:cs w:val="0"/>
          </w:rPr>
          <w:tab/>
        </w:r>
        <w:r w:rsidR="0008251B" w:rsidRPr="008E1D9C">
          <w:rPr>
            <w:rStyle w:val="Hyperlink"/>
            <w:rFonts w:hint="eastAsia"/>
            <w:noProof/>
            <w:cs w:val="0"/>
          </w:rPr>
          <w:t>תיעוד</w:t>
        </w:r>
        <w:r w:rsidR="0008251B" w:rsidRPr="008E1D9C">
          <w:rPr>
            <w:rStyle w:val="Hyperlink"/>
            <w:noProof/>
            <w:cs w:val="0"/>
          </w:rPr>
          <w:t xml:space="preserve"> (S)</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_Toc38438896 \h </w:instrText>
        </w:r>
        <w:r w:rsidR="0008251B">
          <w:rPr>
            <w:rStyle w:val="Hyperlink"/>
            <w:noProof/>
            <w:rtl w:val="0"/>
          </w:rPr>
        </w:r>
        <w:r w:rsidR="0008251B">
          <w:rPr>
            <w:rStyle w:val="Hyperlink"/>
            <w:noProof/>
            <w:rtl w:val="0"/>
          </w:rPr>
          <w:fldChar w:fldCharType="separate"/>
        </w:r>
        <w:r w:rsidR="0008251B">
          <w:rPr>
            <w:noProof/>
            <w:webHidden/>
            <w:cs w:val="0"/>
          </w:rPr>
          <w:t>30</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97" w:history="1">
        <w:r w:rsidR="0008251B" w:rsidRPr="008E1D9C">
          <w:rPr>
            <w:rStyle w:val="Hyperlink"/>
            <w:noProof/>
            <w:cs w:val="0"/>
          </w:rPr>
          <w:t>4.5.</w:t>
        </w:r>
        <w:r w:rsidR="0008251B">
          <w:rPr>
            <w:noProof/>
            <w:cs w:val="0"/>
          </w:rPr>
          <w:tab/>
        </w:r>
        <w:r w:rsidR="0008251B" w:rsidRPr="008E1D9C">
          <w:rPr>
            <w:rStyle w:val="Hyperlink"/>
            <w:rFonts w:hint="eastAsia"/>
            <w:noProof/>
            <w:cs w:val="0"/>
          </w:rPr>
          <w:t>שירות</w:t>
        </w:r>
        <w:r w:rsidR="0008251B" w:rsidRPr="008E1D9C">
          <w:rPr>
            <w:rStyle w:val="Hyperlink"/>
            <w:noProof/>
            <w:cs w:val="0"/>
          </w:rPr>
          <w:t xml:space="preserve"> </w:t>
        </w:r>
        <w:r w:rsidR="0008251B" w:rsidRPr="008E1D9C">
          <w:rPr>
            <w:rStyle w:val="Hyperlink"/>
            <w:rFonts w:hint="eastAsia"/>
            <w:noProof/>
            <w:cs w:val="0"/>
          </w:rPr>
          <w:t>ותחזוקה</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_Toc38438897 \h </w:instrText>
        </w:r>
        <w:r w:rsidR="0008251B">
          <w:rPr>
            <w:rStyle w:val="Hyperlink"/>
            <w:noProof/>
            <w:rtl w:val="0"/>
          </w:rPr>
        </w:r>
        <w:r w:rsidR="0008251B">
          <w:rPr>
            <w:rStyle w:val="Hyperlink"/>
            <w:noProof/>
            <w:rtl w:val="0"/>
          </w:rPr>
          <w:fldChar w:fldCharType="separate"/>
        </w:r>
        <w:r w:rsidR="0008251B">
          <w:rPr>
            <w:noProof/>
            <w:webHidden/>
            <w:cs w:val="0"/>
          </w:rPr>
          <w:t>30</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98" w:history="1">
        <w:r w:rsidR="0008251B" w:rsidRPr="008E1D9C">
          <w:rPr>
            <w:rStyle w:val="Hyperlink"/>
            <w:noProof/>
            <w:cs w:val="0"/>
          </w:rPr>
          <w:t>4.6.</w:t>
        </w:r>
        <w:r w:rsidR="0008251B">
          <w:rPr>
            <w:noProof/>
            <w:cs w:val="0"/>
          </w:rPr>
          <w:tab/>
        </w:r>
        <w:r w:rsidR="0008251B" w:rsidRPr="008E1D9C">
          <w:rPr>
            <w:rStyle w:val="Hyperlink"/>
            <w:rFonts w:hint="eastAsia"/>
            <w:noProof/>
            <w:cs w:val="0"/>
          </w:rPr>
          <w:t>השתלבות</w:t>
        </w:r>
        <w:r w:rsidR="0008251B" w:rsidRPr="008E1D9C">
          <w:rPr>
            <w:rStyle w:val="Hyperlink"/>
            <w:noProof/>
            <w:cs w:val="0"/>
          </w:rPr>
          <w:t xml:space="preserve"> </w:t>
        </w:r>
        <w:r w:rsidR="0008251B" w:rsidRPr="008E1D9C">
          <w:rPr>
            <w:rStyle w:val="Hyperlink"/>
            <w:rFonts w:hint="eastAsia"/>
            <w:noProof/>
            <w:cs w:val="0"/>
          </w:rPr>
          <w:t>בארגון</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_Toc38438898 \h </w:instrText>
        </w:r>
        <w:r w:rsidR="0008251B">
          <w:rPr>
            <w:rStyle w:val="Hyperlink"/>
            <w:noProof/>
            <w:rtl w:val="0"/>
          </w:rPr>
        </w:r>
        <w:r w:rsidR="0008251B">
          <w:rPr>
            <w:rStyle w:val="Hyperlink"/>
            <w:noProof/>
            <w:rtl w:val="0"/>
          </w:rPr>
          <w:fldChar w:fldCharType="separate"/>
        </w:r>
        <w:r w:rsidR="0008251B">
          <w:rPr>
            <w:noProof/>
            <w:webHidden/>
            <w:cs w:val="0"/>
          </w:rPr>
          <w:t>32</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899" w:history="1">
        <w:r w:rsidR="0008251B" w:rsidRPr="008E1D9C">
          <w:rPr>
            <w:rStyle w:val="Hyperlink"/>
            <w:noProof/>
            <w:cs w:val="0"/>
          </w:rPr>
          <w:t>4.7.</w:t>
        </w:r>
        <w:r w:rsidR="0008251B">
          <w:rPr>
            <w:noProof/>
            <w:cs w:val="0"/>
          </w:rPr>
          <w:tab/>
        </w:r>
        <w:r w:rsidR="0008251B" w:rsidRPr="008E1D9C">
          <w:rPr>
            <w:rStyle w:val="Hyperlink"/>
            <w:rFonts w:hint="eastAsia"/>
            <w:noProof/>
            <w:cs w:val="0"/>
          </w:rPr>
          <w:t>חוסן</w:t>
        </w:r>
        <w:r w:rsidR="0008251B" w:rsidRPr="008E1D9C">
          <w:rPr>
            <w:rStyle w:val="Hyperlink"/>
            <w:noProof/>
            <w:cs w:val="0"/>
          </w:rPr>
          <w:t xml:space="preserve"> </w:t>
        </w:r>
        <w:r w:rsidR="0008251B" w:rsidRPr="008E1D9C">
          <w:rPr>
            <w:rStyle w:val="Hyperlink"/>
            <w:rFonts w:hint="eastAsia"/>
            <w:noProof/>
            <w:cs w:val="0"/>
          </w:rPr>
          <w:t>ואמינות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_Toc38438899 \h </w:instrText>
        </w:r>
        <w:r w:rsidR="0008251B">
          <w:rPr>
            <w:rStyle w:val="Hyperlink"/>
            <w:noProof/>
            <w:rtl w:val="0"/>
          </w:rPr>
        </w:r>
        <w:r w:rsidR="0008251B">
          <w:rPr>
            <w:rStyle w:val="Hyperlink"/>
            <w:noProof/>
            <w:rtl w:val="0"/>
          </w:rPr>
          <w:fldChar w:fldCharType="separate"/>
        </w:r>
        <w:r w:rsidR="0008251B">
          <w:rPr>
            <w:noProof/>
            <w:webHidden/>
            <w:cs w:val="0"/>
          </w:rPr>
          <w:t>32</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900" w:history="1">
        <w:r w:rsidR="0008251B" w:rsidRPr="008E1D9C">
          <w:rPr>
            <w:rStyle w:val="Hyperlink"/>
            <w:noProof/>
            <w:cs w:val="0"/>
          </w:rPr>
          <w:t>4.8.</w:t>
        </w:r>
        <w:r w:rsidR="0008251B">
          <w:rPr>
            <w:noProof/>
            <w:cs w:val="0"/>
          </w:rPr>
          <w:tab/>
        </w:r>
        <w:r w:rsidR="0008251B" w:rsidRPr="008E1D9C">
          <w:rPr>
            <w:rStyle w:val="Hyperlink"/>
            <w:rFonts w:hint="eastAsia"/>
            <w:noProof/>
            <w:cs w:val="0"/>
          </w:rPr>
          <w:t>תצורות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_Toc38438900 \h </w:instrText>
        </w:r>
        <w:r w:rsidR="0008251B">
          <w:rPr>
            <w:rStyle w:val="Hyperlink"/>
            <w:noProof/>
            <w:rtl w:val="0"/>
          </w:rPr>
        </w:r>
        <w:r w:rsidR="0008251B">
          <w:rPr>
            <w:rStyle w:val="Hyperlink"/>
            <w:noProof/>
            <w:rtl w:val="0"/>
          </w:rPr>
          <w:fldChar w:fldCharType="separate"/>
        </w:r>
        <w:r w:rsidR="0008251B">
          <w:rPr>
            <w:noProof/>
            <w:webHidden/>
            <w:cs w:val="0"/>
          </w:rPr>
          <w:t>32</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901" w:history="1">
        <w:r w:rsidR="0008251B" w:rsidRPr="008E1D9C">
          <w:rPr>
            <w:rStyle w:val="Hyperlink"/>
            <w:noProof/>
            <w:cs w:val="0"/>
          </w:rPr>
          <w:t>4.9.</w:t>
        </w:r>
        <w:r w:rsidR="0008251B">
          <w:rPr>
            <w:noProof/>
            <w:cs w:val="0"/>
          </w:rPr>
          <w:tab/>
        </w:r>
        <w:r w:rsidR="0008251B" w:rsidRPr="008E1D9C">
          <w:rPr>
            <w:rStyle w:val="Hyperlink"/>
            <w:rFonts w:hint="eastAsia"/>
            <w:noProof/>
            <w:cs w:val="0"/>
          </w:rPr>
          <w:t>תכנית</w:t>
        </w:r>
        <w:r w:rsidR="0008251B" w:rsidRPr="008E1D9C">
          <w:rPr>
            <w:rStyle w:val="Hyperlink"/>
            <w:noProof/>
            <w:cs w:val="0"/>
          </w:rPr>
          <w:t xml:space="preserve"> </w:t>
        </w:r>
        <w:r w:rsidR="0008251B" w:rsidRPr="008E1D9C">
          <w:rPr>
            <w:rStyle w:val="Hyperlink"/>
            <w:rFonts w:hint="eastAsia"/>
            <w:noProof/>
            <w:cs w:val="0"/>
          </w:rPr>
          <w:t>היפרדות</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_Toc38438901 \h </w:instrText>
        </w:r>
        <w:r w:rsidR="0008251B">
          <w:rPr>
            <w:rStyle w:val="Hyperlink"/>
            <w:noProof/>
            <w:rtl w:val="0"/>
          </w:rPr>
        </w:r>
        <w:r w:rsidR="0008251B">
          <w:rPr>
            <w:rStyle w:val="Hyperlink"/>
            <w:noProof/>
            <w:rtl w:val="0"/>
          </w:rPr>
          <w:fldChar w:fldCharType="separate"/>
        </w:r>
        <w:r w:rsidR="0008251B">
          <w:rPr>
            <w:noProof/>
            <w:webHidden/>
            <w:cs w:val="0"/>
          </w:rPr>
          <w:t>32</w:t>
        </w:r>
        <w:r w:rsidR="0008251B">
          <w:rPr>
            <w:rStyle w:val="Hyperlink"/>
            <w:noProof/>
            <w:rtl w:val="0"/>
          </w:rPr>
          <w:fldChar w:fldCharType="end"/>
        </w:r>
      </w:hyperlink>
    </w:p>
    <w:p w:rsidR="0008251B" w:rsidRDefault="00146B71">
      <w:pPr>
        <w:pStyle w:val="TOC1"/>
        <w:tabs>
          <w:tab w:val="left" w:pos="880"/>
          <w:tab w:val="right" w:leader="dot" w:pos="8581"/>
        </w:tabs>
        <w:rPr>
          <w:noProof/>
          <w:cs w:val="0"/>
        </w:rPr>
      </w:pPr>
      <w:hyperlink w:anchor="_Toc38438902" w:history="1">
        <w:r w:rsidR="0008251B" w:rsidRPr="008E1D9C">
          <w:rPr>
            <w:rStyle w:val="Hyperlink"/>
            <w:noProof/>
            <w:cs w:val="0"/>
          </w:rPr>
          <w:t>5.</w:t>
        </w:r>
        <w:r w:rsidR="0008251B">
          <w:rPr>
            <w:noProof/>
            <w:cs w:val="0"/>
          </w:rPr>
          <w:tab/>
        </w:r>
        <w:r w:rsidR="0008251B" w:rsidRPr="008E1D9C">
          <w:rPr>
            <w:rStyle w:val="Hyperlink"/>
            <w:rFonts w:hint="eastAsia"/>
            <w:noProof/>
            <w:cs w:val="0"/>
          </w:rPr>
          <w:t>עלות</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_Toc38438902 \h </w:instrText>
        </w:r>
        <w:r w:rsidR="0008251B">
          <w:rPr>
            <w:rStyle w:val="Hyperlink"/>
            <w:noProof/>
            <w:rtl w:val="0"/>
          </w:rPr>
        </w:r>
        <w:r w:rsidR="0008251B">
          <w:rPr>
            <w:rStyle w:val="Hyperlink"/>
            <w:noProof/>
            <w:rtl w:val="0"/>
          </w:rPr>
          <w:fldChar w:fldCharType="separate"/>
        </w:r>
        <w:r w:rsidR="0008251B">
          <w:rPr>
            <w:noProof/>
            <w:webHidden/>
            <w:cs w:val="0"/>
          </w:rPr>
          <w:t>34</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903" w:history="1">
        <w:r w:rsidR="0008251B" w:rsidRPr="008E1D9C">
          <w:rPr>
            <w:rStyle w:val="Hyperlink"/>
            <w:noProof/>
            <w:cs w:val="0"/>
          </w:rPr>
          <w:t>5.1.</w:t>
        </w:r>
        <w:r w:rsidR="0008251B">
          <w:rPr>
            <w:noProof/>
            <w:cs w:val="0"/>
          </w:rPr>
          <w:tab/>
        </w:r>
        <w:r w:rsidR="0008251B" w:rsidRPr="008E1D9C">
          <w:rPr>
            <w:rStyle w:val="Hyperlink"/>
            <w:rFonts w:hint="eastAsia"/>
            <w:noProof/>
            <w:cs w:val="0"/>
          </w:rPr>
          <w:t>כללי</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_Toc38438903 \h </w:instrText>
        </w:r>
        <w:r w:rsidR="0008251B">
          <w:rPr>
            <w:rStyle w:val="Hyperlink"/>
            <w:noProof/>
            <w:rtl w:val="0"/>
          </w:rPr>
        </w:r>
        <w:r w:rsidR="0008251B">
          <w:rPr>
            <w:rStyle w:val="Hyperlink"/>
            <w:noProof/>
            <w:rtl w:val="0"/>
          </w:rPr>
          <w:fldChar w:fldCharType="separate"/>
        </w:r>
        <w:r w:rsidR="0008251B">
          <w:rPr>
            <w:noProof/>
            <w:webHidden/>
            <w:cs w:val="0"/>
          </w:rPr>
          <w:t>34</w:t>
        </w:r>
        <w:r w:rsidR="0008251B">
          <w:rPr>
            <w:rStyle w:val="Hyperlink"/>
            <w:noProof/>
            <w:rtl w:val="0"/>
          </w:rPr>
          <w:fldChar w:fldCharType="end"/>
        </w:r>
      </w:hyperlink>
    </w:p>
    <w:p w:rsidR="0008251B" w:rsidRDefault="00146B71">
      <w:pPr>
        <w:pStyle w:val="TOC2"/>
        <w:tabs>
          <w:tab w:val="left" w:pos="1540"/>
          <w:tab w:val="right" w:leader="dot" w:pos="8581"/>
        </w:tabs>
        <w:rPr>
          <w:noProof/>
          <w:cs w:val="0"/>
        </w:rPr>
      </w:pPr>
      <w:hyperlink w:anchor="_Toc38438904" w:history="1">
        <w:r w:rsidR="0008251B" w:rsidRPr="008E1D9C">
          <w:rPr>
            <w:rStyle w:val="Hyperlink"/>
            <w:noProof/>
            <w:cs w:val="0"/>
          </w:rPr>
          <w:t>5.2.</w:t>
        </w:r>
        <w:r w:rsidR="0008251B">
          <w:rPr>
            <w:noProof/>
            <w:cs w:val="0"/>
          </w:rPr>
          <w:tab/>
        </w:r>
        <w:r w:rsidR="0008251B" w:rsidRPr="008E1D9C">
          <w:rPr>
            <w:rStyle w:val="Hyperlink"/>
            <w:rFonts w:hint="eastAsia"/>
            <w:noProof/>
            <w:cs w:val="0"/>
          </w:rPr>
          <w:t>מחירון</w:t>
        </w:r>
        <w:r w:rsidR="0008251B" w:rsidRPr="008E1D9C">
          <w:rPr>
            <w:rStyle w:val="Hyperlink"/>
            <w:noProof/>
            <w:cs w:val="0"/>
          </w:rPr>
          <w:t xml:space="preserve"> </w:t>
        </w:r>
        <w:r w:rsidR="0008251B" w:rsidRPr="008E1D9C">
          <w:rPr>
            <w:rStyle w:val="Hyperlink"/>
            <w:rFonts w:hint="eastAsia"/>
            <w:noProof/>
            <w:cs w:val="0"/>
          </w:rPr>
          <w:t>שירותים</w:t>
        </w:r>
        <w:r w:rsidR="0008251B" w:rsidRPr="008E1D9C">
          <w:rPr>
            <w:rStyle w:val="Hyperlink"/>
            <w:noProof/>
            <w:cs w:val="0"/>
          </w:rPr>
          <w:t xml:space="preserve"> (S)</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_Toc38438904 \h </w:instrText>
        </w:r>
        <w:r w:rsidR="0008251B">
          <w:rPr>
            <w:rStyle w:val="Hyperlink"/>
            <w:noProof/>
            <w:rtl w:val="0"/>
          </w:rPr>
        </w:r>
        <w:r w:rsidR="0008251B">
          <w:rPr>
            <w:rStyle w:val="Hyperlink"/>
            <w:noProof/>
            <w:rtl w:val="0"/>
          </w:rPr>
          <w:fldChar w:fldCharType="separate"/>
        </w:r>
        <w:r w:rsidR="0008251B">
          <w:rPr>
            <w:noProof/>
            <w:webHidden/>
            <w:cs w:val="0"/>
          </w:rPr>
          <w:t>34</w:t>
        </w:r>
        <w:r w:rsidR="0008251B">
          <w:rPr>
            <w:rStyle w:val="Hyperlink"/>
            <w:noProof/>
            <w:rtl w:val="0"/>
          </w:rPr>
          <w:fldChar w:fldCharType="end"/>
        </w:r>
      </w:hyperlink>
    </w:p>
    <w:p w:rsidR="0008251B" w:rsidRDefault="00146B71">
      <w:pPr>
        <w:pStyle w:val="TOC1"/>
        <w:tabs>
          <w:tab w:val="right" w:leader="dot" w:pos="8581"/>
        </w:tabs>
        <w:rPr>
          <w:noProof/>
          <w:cs w:val="0"/>
        </w:rPr>
      </w:pPr>
      <w:hyperlink w:anchor="_Toc38438905" w:history="1">
        <w:r w:rsidR="0008251B" w:rsidRPr="008E1D9C">
          <w:rPr>
            <w:rStyle w:val="Hyperlink"/>
            <w:rFonts w:hint="eastAsia"/>
            <w:noProof/>
            <w:cs w:val="0"/>
          </w:rPr>
          <w:t>נספחים</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_Toc38438905 \h </w:instrText>
        </w:r>
        <w:r w:rsidR="0008251B">
          <w:rPr>
            <w:rStyle w:val="Hyperlink"/>
            <w:noProof/>
            <w:rtl w:val="0"/>
          </w:rPr>
        </w:r>
        <w:r w:rsidR="0008251B">
          <w:rPr>
            <w:rStyle w:val="Hyperlink"/>
            <w:noProof/>
            <w:rtl w:val="0"/>
          </w:rPr>
          <w:fldChar w:fldCharType="separate"/>
        </w:r>
        <w:r w:rsidR="0008251B">
          <w:rPr>
            <w:noProof/>
            <w:webHidden/>
            <w:cs w:val="0"/>
          </w:rPr>
          <w:t>35</w:t>
        </w:r>
        <w:r w:rsidR="0008251B">
          <w:rPr>
            <w:rStyle w:val="Hyperlink"/>
            <w:noProof/>
            <w:rtl w:val="0"/>
          </w:rPr>
          <w:fldChar w:fldCharType="end"/>
        </w:r>
      </w:hyperlink>
    </w:p>
    <w:p w:rsidR="00082E22" w:rsidRDefault="004F2ADE" w:rsidP="00416901">
      <w:pPr>
        <w:pStyle w:val="1"/>
        <w:numPr>
          <w:ilvl w:val="0"/>
          <w:numId w:val="0"/>
        </w:numPr>
        <w:ind w:left="360"/>
        <w:rPr>
          <w:rtl/>
        </w:rPr>
      </w:pPr>
      <w:r w:rsidRPr="00E56D7E">
        <w:rPr>
          <w:rtl/>
        </w:rPr>
        <w:fldChar w:fldCharType="end"/>
      </w:r>
    </w:p>
    <w:p w:rsidR="00E56D7E" w:rsidRPr="00E56D7E" w:rsidRDefault="00E56D7E" w:rsidP="00416901">
      <w:pPr>
        <w:pStyle w:val="1"/>
        <w:numPr>
          <w:ilvl w:val="0"/>
          <w:numId w:val="0"/>
        </w:numPr>
        <w:ind w:left="360"/>
        <w:rPr>
          <w:rtl/>
        </w:rPr>
      </w:pPr>
    </w:p>
    <w:p w:rsidR="00CA7532" w:rsidRDefault="00CA7532">
      <w:pPr>
        <w:rPr>
          <w:b/>
          <w:bCs/>
          <w:sz w:val="32"/>
          <w:szCs w:val="32"/>
        </w:rPr>
      </w:pPr>
      <w:r>
        <w:rPr>
          <w:rtl/>
        </w:rPr>
        <w:br w:type="page"/>
      </w:r>
    </w:p>
    <w:p w:rsidR="00ED064C" w:rsidRPr="00E56D7E" w:rsidRDefault="00483626" w:rsidP="00AA1B4B">
      <w:pPr>
        <w:pStyle w:val="1"/>
      </w:pPr>
      <w:bookmarkStart w:id="2" w:name="_Toc38438847"/>
      <w:r w:rsidRPr="00E56D7E">
        <w:rPr>
          <w:rFonts w:hint="cs"/>
          <w:rtl/>
        </w:rPr>
        <w:lastRenderedPageBreak/>
        <w:t>מנהלה</w:t>
      </w:r>
      <w:r w:rsidR="00862CC7">
        <w:rPr>
          <w:rFonts w:hint="cs"/>
          <w:rtl/>
        </w:rPr>
        <w:t xml:space="preserve"> (</w:t>
      </w:r>
      <w:r w:rsidR="00862CC7">
        <w:t>I</w:t>
      </w:r>
      <w:r w:rsidR="00862CC7">
        <w:rPr>
          <w:rFonts w:hint="cs"/>
          <w:rtl/>
        </w:rPr>
        <w:t>)</w:t>
      </w:r>
      <w:bookmarkEnd w:id="2"/>
    </w:p>
    <w:p w:rsidR="00483626" w:rsidRPr="00E56D7E" w:rsidRDefault="002C4CF1" w:rsidP="008D2CF6">
      <w:pPr>
        <w:pStyle w:val="2"/>
      </w:pPr>
      <w:bookmarkStart w:id="3" w:name="_Toc38438848"/>
      <w:r w:rsidRPr="00E56D7E">
        <w:rPr>
          <w:rFonts w:hint="cs"/>
          <w:rtl/>
        </w:rPr>
        <w:t>כללי</w:t>
      </w:r>
      <w:bookmarkEnd w:id="3"/>
    </w:p>
    <w:p w:rsidR="00666363" w:rsidRPr="00E56D7E" w:rsidRDefault="00666363" w:rsidP="00CA7532">
      <w:pPr>
        <w:pStyle w:val="3"/>
        <w:ind w:left="1076"/>
        <w:rPr>
          <w:b w:val="0"/>
          <w:bCs w:val="0"/>
        </w:rPr>
      </w:pPr>
      <w:r w:rsidRPr="00E56D7E">
        <w:rPr>
          <w:rFonts w:hint="cs"/>
          <w:b w:val="0"/>
          <w:bCs w:val="0"/>
          <w:rtl/>
        </w:rPr>
        <w:t>משרד החינוך</w:t>
      </w:r>
      <w:r w:rsidR="009A443A" w:rsidRPr="00E56D7E">
        <w:rPr>
          <w:rFonts w:hint="cs"/>
          <w:b w:val="0"/>
          <w:bCs w:val="0"/>
          <w:rtl/>
        </w:rPr>
        <w:t>,</w:t>
      </w:r>
      <w:r w:rsidR="009815FD" w:rsidRPr="00E56D7E">
        <w:rPr>
          <w:rFonts w:hint="cs"/>
          <w:b w:val="0"/>
          <w:bCs w:val="0"/>
          <w:rtl/>
        </w:rPr>
        <w:t xml:space="preserve"> באמצעות </w:t>
      </w:r>
      <w:r w:rsidR="00766B99" w:rsidRPr="00E56D7E">
        <w:rPr>
          <w:rFonts w:hint="cs"/>
          <w:b w:val="0"/>
          <w:bCs w:val="0"/>
          <w:rtl/>
        </w:rPr>
        <w:t>מינהל תקשוב, טכנולוגיה ומערכות מידע</w:t>
      </w:r>
      <w:r w:rsidR="009815FD" w:rsidRPr="00E56D7E">
        <w:rPr>
          <w:rFonts w:hint="cs"/>
          <w:b w:val="0"/>
          <w:bCs w:val="0"/>
          <w:rtl/>
        </w:rPr>
        <w:t xml:space="preserve">, מבקש בזאת </w:t>
      </w:r>
      <w:r w:rsidR="002C289E" w:rsidRPr="00E56D7E">
        <w:rPr>
          <w:rFonts w:hint="cs"/>
          <w:b w:val="0"/>
          <w:bCs w:val="0"/>
          <w:rtl/>
        </w:rPr>
        <w:t xml:space="preserve">לקבל </w:t>
      </w:r>
      <w:r w:rsidR="009815FD" w:rsidRPr="00E56D7E">
        <w:rPr>
          <w:rFonts w:hint="cs"/>
          <w:b w:val="0"/>
          <w:bCs w:val="0"/>
          <w:rtl/>
        </w:rPr>
        <w:t>הצעות ל</w:t>
      </w:r>
      <w:r w:rsidR="00CA7532">
        <w:rPr>
          <w:rFonts w:hint="cs"/>
          <w:b w:val="0"/>
          <w:bCs w:val="0"/>
          <w:rtl/>
        </w:rPr>
        <w:t xml:space="preserve">שירותי הדפסה ממחשב מרכזי </w:t>
      </w:r>
      <w:r w:rsidR="00CA7532">
        <w:rPr>
          <w:b w:val="0"/>
          <w:bCs w:val="0"/>
        </w:rPr>
        <w:t>IBM MF</w:t>
      </w:r>
      <w:r w:rsidR="00CA7532">
        <w:rPr>
          <w:rFonts w:hint="cs"/>
          <w:b w:val="0"/>
          <w:bCs w:val="0"/>
          <w:rtl/>
        </w:rPr>
        <w:t xml:space="preserve"> </w:t>
      </w:r>
      <w:r w:rsidR="009815FD" w:rsidRPr="00E56D7E">
        <w:rPr>
          <w:rFonts w:hint="cs"/>
          <w:b w:val="0"/>
          <w:bCs w:val="0"/>
          <w:rtl/>
        </w:rPr>
        <w:t xml:space="preserve">(להלן </w:t>
      </w:r>
      <w:r w:rsidR="009815FD" w:rsidRPr="00E56D7E">
        <w:rPr>
          <w:rFonts w:hint="cs"/>
          <w:rtl/>
        </w:rPr>
        <w:t>השירותים</w:t>
      </w:r>
      <w:r w:rsidR="009815FD" w:rsidRPr="00E56D7E">
        <w:rPr>
          <w:rFonts w:hint="cs"/>
          <w:b w:val="0"/>
          <w:bCs w:val="0"/>
          <w:rtl/>
        </w:rPr>
        <w:t>).</w:t>
      </w:r>
    </w:p>
    <w:p w:rsidR="009815FD" w:rsidRPr="00E56D7E" w:rsidRDefault="009815FD" w:rsidP="005913C9">
      <w:pPr>
        <w:pStyle w:val="3"/>
        <w:numPr>
          <w:ilvl w:val="0"/>
          <w:numId w:val="0"/>
        </w:numPr>
        <w:ind w:left="1076"/>
        <w:rPr>
          <w:b w:val="0"/>
          <w:bCs w:val="0"/>
          <w:rtl/>
        </w:rPr>
      </w:pPr>
      <w:r w:rsidRPr="00E56D7E">
        <w:rPr>
          <w:rFonts w:hint="cs"/>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955"/>
        <w:gridCol w:w="1417"/>
        <w:gridCol w:w="959"/>
      </w:tblGrid>
      <w:tr w:rsidR="009815FD" w:rsidRPr="00E56D7E" w:rsidTr="009815FD">
        <w:tc>
          <w:tcPr>
            <w:tcW w:w="4955" w:type="dxa"/>
            <w:shd w:val="clear" w:color="auto" w:fill="BFBFBF" w:themeFill="background1" w:themeFillShade="BF"/>
          </w:tcPr>
          <w:p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הפעילות</w:t>
            </w:r>
          </w:p>
        </w:tc>
        <w:tc>
          <w:tcPr>
            <w:tcW w:w="1417" w:type="dxa"/>
            <w:shd w:val="clear" w:color="auto" w:fill="BFBFBF" w:themeFill="background1" w:themeFillShade="BF"/>
          </w:tcPr>
          <w:p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תאריך</w:t>
            </w:r>
          </w:p>
        </w:tc>
        <w:tc>
          <w:tcPr>
            <w:tcW w:w="959" w:type="dxa"/>
            <w:shd w:val="clear" w:color="auto" w:fill="BFBFBF" w:themeFill="background1" w:themeFillShade="BF"/>
          </w:tcPr>
          <w:p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שעה</w:t>
            </w:r>
          </w:p>
        </w:tc>
      </w:tr>
      <w:tr w:rsidR="009815FD" w:rsidRPr="00E56D7E" w:rsidTr="009815FD">
        <w:tc>
          <w:tcPr>
            <w:tcW w:w="4955" w:type="dxa"/>
          </w:tcPr>
          <w:p w:rsidR="009815FD" w:rsidRPr="00F6610F" w:rsidRDefault="009815FD" w:rsidP="00967F79">
            <w:pPr>
              <w:pStyle w:val="3"/>
              <w:numPr>
                <w:ilvl w:val="0"/>
                <w:numId w:val="0"/>
              </w:numPr>
              <w:spacing w:before="120" w:after="120"/>
              <w:rPr>
                <w:b w:val="0"/>
                <w:bCs w:val="0"/>
                <w:rtl/>
              </w:rPr>
            </w:pPr>
            <w:r w:rsidRPr="00F6610F">
              <w:rPr>
                <w:rFonts w:hint="cs"/>
                <w:b w:val="0"/>
                <w:bCs w:val="0"/>
                <w:rtl/>
              </w:rPr>
              <w:t>מועד פרסום המודעה בעיתון</w:t>
            </w:r>
          </w:p>
        </w:tc>
        <w:tc>
          <w:tcPr>
            <w:tcW w:w="1417" w:type="dxa"/>
          </w:tcPr>
          <w:p w:rsidR="009815FD" w:rsidRPr="00F6610F" w:rsidRDefault="004866C8" w:rsidP="00967F79">
            <w:pPr>
              <w:pStyle w:val="3"/>
              <w:numPr>
                <w:ilvl w:val="0"/>
                <w:numId w:val="0"/>
              </w:numPr>
              <w:spacing w:before="120" w:after="120"/>
              <w:rPr>
                <w:b w:val="0"/>
                <w:bCs w:val="0"/>
                <w:rtl/>
              </w:rPr>
            </w:pPr>
            <w:r w:rsidRPr="00F6610F">
              <w:rPr>
                <w:rFonts w:hint="cs"/>
                <w:b w:val="0"/>
                <w:bCs w:val="0"/>
                <w:rtl/>
              </w:rPr>
              <w:t>27.4.2020</w:t>
            </w:r>
          </w:p>
        </w:tc>
        <w:tc>
          <w:tcPr>
            <w:tcW w:w="959" w:type="dxa"/>
          </w:tcPr>
          <w:p w:rsidR="009815FD" w:rsidRPr="00F6610F" w:rsidRDefault="009815FD" w:rsidP="00967F79">
            <w:pPr>
              <w:pStyle w:val="3"/>
              <w:numPr>
                <w:ilvl w:val="0"/>
                <w:numId w:val="0"/>
              </w:numPr>
              <w:spacing w:before="120" w:after="120"/>
              <w:rPr>
                <w:b w:val="0"/>
                <w:bCs w:val="0"/>
                <w:rtl/>
              </w:rPr>
            </w:pPr>
          </w:p>
        </w:tc>
      </w:tr>
      <w:tr w:rsidR="009815FD" w:rsidRPr="00E56D7E" w:rsidTr="009815FD">
        <w:tc>
          <w:tcPr>
            <w:tcW w:w="4955" w:type="dxa"/>
          </w:tcPr>
          <w:p w:rsidR="009815FD" w:rsidRPr="00F6610F" w:rsidRDefault="009815FD" w:rsidP="00967F79">
            <w:pPr>
              <w:pStyle w:val="3"/>
              <w:numPr>
                <w:ilvl w:val="0"/>
                <w:numId w:val="0"/>
              </w:numPr>
              <w:spacing w:before="120" w:after="120"/>
              <w:rPr>
                <w:b w:val="0"/>
                <w:bCs w:val="0"/>
                <w:rtl/>
              </w:rPr>
            </w:pPr>
            <w:r w:rsidRPr="00F6610F">
              <w:rPr>
                <w:rFonts w:hint="cs"/>
                <w:b w:val="0"/>
                <w:bCs w:val="0"/>
                <w:rtl/>
              </w:rPr>
              <w:t>המועד האחרון להמצאת שאלות הבהרה מן המציעים</w:t>
            </w:r>
          </w:p>
        </w:tc>
        <w:tc>
          <w:tcPr>
            <w:tcW w:w="1417"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18.5.2020</w:t>
            </w:r>
          </w:p>
        </w:tc>
        <w:tc>
          <w:tcPr>
            <w:tcW w:w="959"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12:00</w:t>
            </w:r>
          </w:p>
        </w:tc>
      </w:tr>
      <w:tr w:rsidR="009815FD" w:rsidRPr="00E56D7E" w:rsidTr="009815FD">
        <w:tc>
          <w:tcPr>
            <w:tcW w:w="4955" w:type="dxa"/>
          </w:tcPr>
          <w:p w:rsidR="009815FD" w:rsidRPr="00F6610F" w:rsidRDefault="009815FD" w:rsidP="00967F79">
            <w:pPr>
              <w:pStyle w:val="3"/>
              <w:numPr>
                <w:ilvl w:val="0"/>
                <w:numId w:val="0"/>
              </w:numPr>
              <w:spacing w:before="120" w:after="120"/>
              <w:rPr>
                <w:b w:val="0"/>
                <w:bCs w:val="0"/>
                <w:rtl/>
              </w:rPr>
            </w:pPr>
            <w:r w:rsidRPr="00F6610F">
              <w:rPr>
                <w:rFonts w:hint="cs"/>
                <w:b w:val="0"/>
                <w:bCs w:val="0"/>
                <w:rtl/>
              </w:rPr>
              <w:t xml:space="preserve">מועד המענה של </w:t>
            </w:r>
            <w:r w:rsidR="0037429E" w:rsidRPr="00F6610F">
              <w:rPr>
                <w:rFonts w:hint="cs"/>
                <w:b w:val="0"/>
                <w:bCs w:val="0"/>
                <w:rtl/>
              </w:rPr>
              <w:t>המשרד</w:t>
            </w:r>
            <w:r w:rsidRPr="00F6610F">
              <w:rPr>
                <w:rFonts w:hint="cs"/>
                <w:b w:val="0"/>
                <w:bCs w:val="0"/>
                <w:rtl/>
              </w:rPr>
              <w:t xml:space="preserve"> לשאלות ההבהרה</w:t>
            </w:r>
          </w:p>
        </w:tc>
        <w:tc>
          <w:tcPr>
            <w:tcW w:w="1417"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1.6.2020</w:t>
            </w:r>
          </w:p>
        </w:tc>
        <w:tc>
          <w:tcPr>
            <w:tcW w:w="959"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17:00</w:t>
            </w:r>
          </w:p>
        </w:tc>
      </w:tr>
      <w:tr w:rsidR="009815FD" w:rsidRPr="00E56D7E" w:rsidTr="009815FD">
        <w:tc>
          <w:tcPr>
            <w:tcW w:w="4955" w:type="dxa"/>
          </w:tcPr>
          <w:p w:rsidR="009815FD" w:rsidRPr="00F6610F" w:rsidRDefault="009815FD" w:rsidP="00967F79">
            <w:pPr>
              <w:pStyle w:val="3"/>
              <w:numPr>
                <w:ilvl w:val="0"/>
                <w:numId w:val="0"/>
              </w:numPr>
              <w:spacing w:before="120" w:after="120"/>
              <w:rPr>
                <w:b w:val="0"/>
                <w:bCs w:val="0"/>
                <w:rtl/>
              </w:rPr>
            </w:pPr>
            <w:r w:rsidRPr="00F6610F">
              <w:rPr>
                <w:rFonts w:hint="cs"/>
                <w:b w:val="0"/>
                <w:bCs w:val="0"/>
                <w:rtl/>
              </w:rPr>
              <w:t>המועד האחרון להגשת הצעות למכרז לתיבת המכרזים</w:t>
            </w:r>
          </w:p>
        </w:tc>
        <w:tc>
          <w:tcPr>
            <w:tcW w:w="1417"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15.6.2020</w:t>
            </w:r>
          </w:p>
        </w:tc>
        <w:tc>
          <w:tcPr>
            <w:tcW w:w="959"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12:00</w:t>
            </w:r>
          </w:p>
        </w:tc>
      </w:tr>
      <w:tr w:rsidR="009815FD" w:rsidRPr="00E56D7E" w:rsidTr="009815FD">
        <w:tc>
          <w:tcPr>
            <w:tcW w:w="4955" w:type="dxa"/>
          </w:tcPr>
          <w:p w:rsidR="009815FD" w:rsidRPr="00F6610F" w:rsidRDefault="00E05E00" w:rsidP="00E05E00">
            <w:pPr>
              <w:pStyle w:val="3"/>
              <w:numPr>
                <w:ilvl w:val="0"/>
                <w:numId w:val="0"/>
              </w:numPr>
              <w:spacing w:before="120" w:after="120"/>
              <w:rPr>
                <w:b w:val="0"/>
                <w:bCs w:val="0"/>
                <w:rtl/>
              </w:rPr>
            </w:pPr>
            <w:r w:rsidRPr="00F6610F">
              <w:rPr>
                <w:rFonts w:hint="cs"/>
                <w:b w:val="0"/>
                <w:bCs w:val="0"/>
                <w:rtl/>
              </w:rPr>
              <w:t>תוקף ההצעה</w:t>
            </w:r>
          </w:p>
        </w:tc>
        <w:tc>
          <w:tcPr>
            <w:tcW w:w="1417"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15.12.2020</w:t>
            </w:r>
          </w:p>
        </w:tc>
        <w:tc>
          <w:tcPr>
            <w:tcW w:w="959" w:type="dxa"/>
          </w:tcPr>
          <w:p w:rsidR="009815FD" w:rsidRPr="00F6610F" w:rsidRDefault="009815FD" w:rsidP="00967F79">
            <w:pPr>
              <w:pStyle w:val="3"/>
              <w:numPr>
                <w:ilvl w:val="0"/>
                <w:numId w:val="0"/>
              </w:numPr>
              <w:spacing w:before="120" w:after="120"/>
              <w:rPr>
                <w:b w:val="0"/>
                <w:bCs w:val="0"/>
                <w:rtl/>
              </w:rPr>
            </w:pPr>
          </w:p>
        </w:tc>
      </w:tr>
    </w:tbl>
    <w:p w:rsidR="009815FD" w:rsidRPr="00E56D7E" w:rsidRDefault="009815FD" w:rsidP="005913C9">
      <w:pPr>
        <w:pStyle w:val="3"/>
        <w:numPr>
          <w:ilvl w:val="0"/>
          <w:numId w:val="0"/>
        </w:numPr>
        <w:ind w:left="1076"/>
        <w:rPr>
          <w:b w:val="0"/>
          <w:bCs w:val="0"/>
          <w:rtl/>
        </w:rPr>
      </w:pPr>
      <w:r w:rsidRPr="00E56D7E">
        <w:rPr>
          <w:rFonts w:hint="cs"/>
          <w:b w:val="0"/>
          <w:bCs w:val="0"/>
          <w:rtl/>
        </w:rPr>
        <w:t>במקרה של התנגשות בין התאריכים לעיל לבין תאריכים אחרים המופיעים במכרז, קובעים תאריכים בטבלה שלעיל.</w:t>
      </w:r>
    </w:p>
    <w:p w:rsidR="00A6795E" w:rsidRDefault="00A6795E" w:rsidP="005913C9">
      <w:pPr>
        <w:pStyle w:val="3"/>
        <w:ind w:left="1076"/>
        <w:rPr>
          <w:b w:val="0"/>
          <w:bCs w:val="0"/>
        </w:rPr>
      </w:pPr>
      <w:r w:rsidRPr="00E56D7E">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rsidR="0043476B" w:rsidRPr="0043476B" w:rsidRDefault="0043476B" w:rsidP="0043476B">
      <w:pPr>
        <w:pStyle w:val="3"/>
        <w:ind w:left="1076"/>
        <w:rPr>
          <w:b w:val="0"/>
          <w:bCs w:val="0"/>
          <w:rtl/>
        </w:rPr>
      </w:pPr>
      <w:r w:rsidRPr="0043476B">
        <w:rPr>
          <w:b w:val="0"/>
          <w:bCs w:val="0"/>
          <w:rtl/>
        </w:rPr>
        <w:t xml:space="preserve">ההצעות שיתקבלו במכרז </w:t>
      </w:r>
      <w:r w:rsidRPr="0043476B">
        <w:rPr>
          <w:rFonts w:hint="cs"/>
          <w:b w:val="0"/>
          <w:bCs w:val="0"/>
          <w:rtl/>
        </w:rPr>
        <w:t xml:space="preserve">זה </w:t>
      </w:r>
      <w:r w:rsidRPr="0043476B">
        <w:rPr>
          <w:b w:val="0"/>
          <w:bCs w:val="0"/>
          <w:rtl/>
        </w:rPr>
        <w:t>יפתחו רק לאחר אישור ועדת חריגים הצפויה לפעול במשרד האוצר בשנת 2020</w:t>
      </w:r>
      <w:r w:rsidRPr="0043476B">
        <w:rPr>
          <w:rFonts w:hint="cs"/>
          <w:b w:val="0"/>
          <w:bCs w:val="0"/>
          <w:rtl/>
        </w:rPr>
        <w:t xml:space="preserve"> או עם אישור תקציב המדינה, לפי המוקדם </w:t>
      </w:r>
      <w:proofErr w:type="spellStart"/>
      <w:r w:rsidRPr="0043476B">
        <w:rPr>
          <w:rFonts w:hint="cs"/>
          <w:b w:val="0"/>
          <w:bCs w:val="0"/>
          <w:rtl/>
        </w:rPr>
        <w:t>מביניהם</w:t>
      </w:r>
      <w:proofErr w:type="spellEnd"/>
      <w:r w:rsidRPr="0043476B">
        <w:rPr>
          <w:rFonts w:hint="cs"/>
          <w:b w:val="0"/>
          <w:bCs w:val="0"/>
          <w:rtl/>
        </w:rPr>
        <w:t>.</w:t>
      </w:r>
    </w:p>
    <w:p w:rsidR="003A0078" w:rsidRPr="00E56D7E" w:rsidRDefault="00E83D0C" w:rsidP="005913C9">
      <w:pPr>
        <w:pStyle w:val="2"/>
      </w:pPr>
      <w:bookmarkStart w:id="4" w:name="_Toc38438849"/>
      <w:r w:rsidRPr="00E56D7E">
        <w:rPr>
          <w:rFonts w:hint="cs"/>
          <w:rtl/>
        </w:rPr>
        <w:t>הגורמים אליהם מופנה המכרז (דרישות סף)</w:t>
      </w:r>
      <w:r w:rsidR="007B7A76">
        <w:rPr>
          <w:rFonts w:hint="cs"/>
          <w:rtl/>
        </w:rPr>
        <w:t xml:space="preserve"> (</w:t>
      </w:r>
      <w:r w:rsidR="007B7A76">
        <w:t>M</w:t>
      </w:r>
      <w:r w:rsidR="007B7A76">
        <w:rPr>
          <w:rFonts w:hint="cs"/>
          <w:rtl/>
        </w:rPr>
        <w:t>)</w:t>
      </w:r>
      <w:bookmarkEnd w:id="4"/>
    </w:p>
    <w:p w:rsidR="002B2FD4" w:rsidRPr="00E56D7E" w:rsidRDefault="003A0078" w:rsidP="00B353F7">
      <w:pPr>
        <w:pStyle w:val="3"/>
        <w:spacing w:after="0"/>
        <w:ind w:left="1078"/>
        <w:rPr>
          <w:b w:val="0"/>
          <w:bCs w:val="0"/>
          <w:rtl/>
        </w:rPr>
      </w:pPr>
      <w:r w:rsidRPr="00E56D7E">
        <w:rPr>
          <w:rFonts w:hint="cs"/>
          <w:b w:val="0"/>
          <w:bCs w:val="0"/>
          <w:rtl/>
        </w:rPr>
        <w:t xml:space="preserve">כל דרישות סעיף 0.2 המפורטות להלן מהוות </w:t>
      </w:r>
      <w:r w:rsidR="00E83D0C" w:rsidRPr="00E56D7E">
        <w:rPr>
          <w:rFonts w:hint="cs"/>
          <w:b w:val="0"/>
          <w:bCs w:val="0"/>
          <w:rtl/>
        </w:rPr>
        <w:t xml:space="preserve">דרישות </w:t>
      </w:r>
      <w:r w:rsidRPr="00E56D7E">
        <w:rPr>
          <w:rFonts w:hint="cs"/>
          <w:b w:val="0"/>
          <w:bCs w:val="0"/>
          <w:rtl/>
        </w:rPr>
        <w:t xml:space="preserve">סף למכרז. הצעה שאינה עומדת </w:t>
      </w:r>
      <w:r w:rsidR="00E83D0C" w:rsidRPr="00E56D7E">
        <w:rPr>
          <w:rFonts w:hint="cs"/>
          <w:b w:val="0"/>
          <w:bCs w:val="0"/>
          <w:rtl/>
        </w:rPr>
        <w:t xml:space="preserve">בדרישות </w:t>
      </w:r>
      <w:r w:rsidRPr="00E56D7E">
        <w:rPr>
          <w:rFonts w:hint="cs"/>
          <w:b w:val="0"/>
          <w:bCs w:val="0"/>
          <w:rtl/>
        </w:rPr>
        <w:t>סף אלה תיפסל ללא בדיקת יתר הדרישות והסעיפים</w:t>
      </w:r>
      <w:r w:rsidR="002B2FD4" w:rsidRPr="00E56D7E">
        <w:rPr>
          <w:rFonts w:hint="cs"/>
          <w:b w:val="0"/>
          <w:bCs w:val="0"/>
          <w:rtl/>
        </w:rPr>
        <w:t xml:space="preserve">: </w:t>
      </w:r>
    </w:p>
    <w:p w:rsidR="003A0078" w:rsidRPr="00E56D7E" w:rsidRDefault="003A0078" w:rsidP="00B353F7">
      <w:pPr>
        <w:pStyle w:val="3"/>
        <w:numPr>
          <w:ilvl w:val="0"/>
          <w:numId w:val="3"/>
        </w:numPr>
        <w:ind w:left="1434" w:hanging="357"/>
        <w:contextualSpacing/>
        <w:rPr>
          <w:b w:val="0"/>
          <w:bCs w:val="0"/>
        </w:rPr>
      </w:pPr>
      <w:r w:rsidRPr="00E56D7E">
        <w:rPr>
          <w:rFonts w:hint="cs"/>
          <w:b w:val="0"/>
          <w:bCs w:val="0"/>
          <w:rtl/>
        </w:rPr>
        <w:t xml:space="preserve">על המציע להיות תאגיד רשום בישראל </w:t>
      </w:r>
      <w:r w:rsidR="00522888">
        <w:rPr>
          <w:rFonts w:hint="cs"/>
          <w:b w:val="0"/>
          <w:bCs w:val="0"/>
          <w:rtl/>
        </w:rPr>
        <w:t xml:space="preserve">לפחות </w:t>
      </w:r>
      <w:r w:rsidRPr="00E56D7E">
        <w:rPr>
          <w:rFonts w:hint="cs"/>
          <w:b w:val="0"/>
          <w:bCs w:val="0"/>
          <w:rtl/>
        </w:rPr>
        <w:t>החל משנת</w:t>
      </w:r>
      <w:r w:rsidR="00B31586">
        <w:rPr>
          <w:rFonts w:hint="cs"/>
          <w:b w:val="0"/>
          <w:bCs w:val="0"/>
          <w:rtl/>
        </w:rPr>
        <w:t xml:space="preserve"> 2017 </w:t>
      </w:r>
      <w:r w:rsidRPr="00E56D7E">
        <w:rPr>
          <w:rFonts w:hint="cs"/>
          <w:b w:val="0"/>
          <w:bCs w:val="0"/>
          <w:rtl/>
        </w:rPr>
        <w:t>ואילך.</w:t>
      </w:r>
    </w:p>
    <w:p w:rsidR="003A0078" w:rsidRPr="00E56D7E" w:rsidRDefault="003A0078" w:rsidP="00B353F7">
      <w:pPr>
        <w:pStyle w:val="3"/>
        <w:numPr>
          <w:ilvl w:val="0"/>
          <w:numId w:val="3"/>
        </w:numPr>
        <w:contextualSpacing/>
        <w:rPr>
          <w:b w:val="0"/>
          <w:bCs w:val="0"/>
        </w:rPr>
      </w:pPr>
      <w:r w:rsidRPr="00E56D7E">
        <w:rPr>
          <w:rFonts w:hint="cs"/>
          <w:b w:val="0"/>
          <w:bCs w:val="0"/>
          <w:rtl/>
        </w:rPr>
        <w:t>על המציע להיות עוסק מורשה</w:t>
      </w:r>
      <w:r w:rsidR="00475800" w:rsidRPr="00E56D7E">
        <w:rPr>
          <w:rFonts w:hint="cs"/>
          <w:b w:val="0"/>
          <w:bCs w:val="0"/>
          <w:rtl/>
        </w:rPr>
        <w:t>.</w:t>
      </w:r>
    </w:p>
    <w:p w:rsidR="003A0078" w:rsidRPr="00E56D7E" w:rsidRDefault="003A0078" w:rsidP="00B353F7">
      <w:pPr>
        <w:pStyle w:val="3"/>
        <w:numPr>
          <w:ilvl w:val="0"/>
          <w:numId w:val="3"/>
        </w:numPr>
        <w:contextualSpacing/>
        <w:rPr>
          <w:b w:val="0"/>
          <w:bCs w:val="0"/>
        </w:rPr>
      </w:pPr>
      <w:r w:rsidRPr="00E56D7E">
        <w:rPr>
          <w:rFonts w:hint="cs"/>
          <w:b w:val="0"/>
          <w:bCs w:val="0"/>
          <w:rtl/>
        </w:rPr>
        <w:t>על המציע להיות בעל כל האישורים הנדרשים לפי חוק עסקות גופים ציבוריים (אכיפת ניהול חשבונות ותשלום חובות מס), התשל"ו-1976.</w:t>
      </w:r>
    </w:p>
    <w:p w:rsidR="00DA59A8" w:rsidRPr="00E56D7E" w:rsidRDefault="00F42BAE" w:rsidP="004C198B">
      <w:pPr>
        <w:pStyle w:val="3"/>
        <w:numPr>
          <w:ilvl w:val="0"/>
          <w:numId w:val="3"/>
        </w:numPr>
        <w:ind w:left="1434" w:hanging="357"/>
        <w:contextualSpacing/>
        <w:rPr>
          <w:b w:val="0"/>
          <w:bCs w:val="0"/>
        </w:rPr>
      </w:pPr>
      <w:r w:rsidRPr="00E56D7E">
        <w:rPr>
          <w:rFonts w:hint="cs"/>
          <w:b w:val="0"/>
          <w:bCs w:val="0"/>
          <w:rtl/>
        </w:rPr>
        <w:t xml:space="preserve">למציע </w:t>
      </w:r>
      <w:r w:rsidR="00B31586">
        <w:rPr>
          <w:rFonts w:hint="cs"/>
          <w:b w:val="0"/>
          <w:bCs w:val="0"/>
          <w:rtl/>
        </w:rPr>
        <w:t xml:space="preserve">לפחות 2 לקוחות קודמים שסופק להם שירות הדפסה ממחשב מרכזי </w:t>
      </w:r>
      <w:r w:rsidR="00B31586">
        <w:rPr>
          <w:b w:val="0"/>
          <w:bCs w:val="0"/>
        </w:rPr>
        <w:t>IBM MF</w:t>
      </w:r>
      <w:r w:rsidR="00B31586">
        <w:rPr>
          <w:rFonts w:hint="cs"/>
          <w:b w:val="0"/>
          <w:bCs w:val="0"/>
          <w:rtl/>
        </w:rPr>
        <w:t xml:space="preserve"> בהיקף של 1</w:t>
      </w:r>
      <w:r w:rsidR="00B9342A">
        <w:rPr>
          <w:rFonts w:hint="cs"/>
          <w:b w:val="0"/>
          <w:bCs w:val="0"/>
          <w:rtl/>
        </w:rPr>
        <w:t xml:space="preserve"> </w:t>
      </w:r>
      <w:r w:rsidR="00B31586">
        <w:rPr>
          <w:rFonts w:hint="cs"/>
          <w:b w:val="0"/>
          <w:bCs w:val="0"/>
          <w:rtl/>
        </w:rPr>
        <w:t>מיליון דפים לשנה כל אחד.</w:t>
      </w:r>
    </w:p>
    <w:p w:rsidR="00B31586" w:rsidRPr="00B31586" w:rsidRDefault="00B31586" w:rsidP="004C198B">
      <w:pPr>
        <w:pStyle w:val="3"/>
        <w:numPr>
          <w:ilvl w:val="0"/>
          <w:numId w:val="3"/>
        </w:numPr>
        <w:spacing w:after="0"/>
        <w:ind w:left="1417" w:hanging="340"/>
        <w:rPr>
          <w:b w:val="0"/>
          <w:bCs w:val="0"/>
          <w:rtl/>
        </w:rPr>
      </w:pPr>
      <w:r w:rsidRPr="000508C9">
        <w:rPr>
          <w:rFonts w:hint="cs"/>
          <w:b w:val="0"/>
          <w:bCs w:val="0"/>
          <w:rtl/>
        </w:rPr>
        <w:t>למציע לפחות</w:t>
      </w:r>
      <w:r>
        <w:rPr>
          <w:rFonts w:hint="cs"/>
          <w:b w:val="0"/>
          <w:bCs w:val="0"/>
          <w:rtl/>
        </w:rPr>
        <w:t xml:space="preserve"> </w:t>
      </w:r>
      <w:r w:rsidRPr="00B31586">
        <w:rPr>
          <w:rFonts w:hint="cs"/>
          <w:b w:val="0"/>
          <w:bCs w:val="0"/>
          <w:rtl/>
        </w:rPr>
        <w:t xml:space="preserve">לקוח אחד </w:t>
      </w:r>
      <w:r>
        <w:rPr>
          <w:rFonts w:hint="cs"/>
          <w:b w:val="0"/>
          <w:bCs w:val="0"/>
          <w:rtl/>
        </w:rPr>
        <w:t xml:space="preserve">אשר </w:t>
      </w:r>
      <w:r w:rsidRPr="00B31586">
        <w:rPr>
          <w:rFonts w:hint="cs"/>
          <w:b w:val="0"/>
          <w:bCs w:val="0"/>
          <w:rtl/>
        </w:rPr>
        <w:t xml:space="preserve">לו סופק שירות הסבת דוחות </w:t>
      </w:r>
      <w:r w:rsidR="00B9342A">
        <w:rPr>
          <w:rFonts w:hint="cs"/>
          <w:b w:val="0"/>
          <w:bCs w:val="0"/>
          <w:rtl/>
        </w:rPr>
        <w:t>מ</w:t>
      </w:r>
      <w:r w:rsidRPr="00B31586">
        <w:rPr>
          <w:rFonts w:hint="cs"/>
          <w:b w:val="0"/>
          <w:bCs w:val="0"/>
          <w:rtl/>
        </w:rPr>
        <w:t>פורמט</w:t>
      </w:r>
      <w:r w:rsidR="00E73C58">
        <w:rPr>
          <w:rFonts w:hint="cs"/>
          <w:b w:val="0"/>
          <w:bCs w:val="0"/>
          <w:rtl/>
        </w:rPr>
        <w:t xml:space="preserve"> קבצי</w:t>
      </w:r>
      <w:r w:rsidR="00B9342A">
        <w:rPr>
          <w:rFonts w:hint="cs"/>
          <w:b w:val="0"/>
          <w:bCs w:val="0"/>
          <w:rtl/>
        </w:rPr>
        <w:t xml:space="preserve"> </w:t>
      </w:r>
      <w:r w:rsidR="00E73C58">
        <w:rPr>
          <w:b w:val="0"/>
          <w:bCs w:val="0"/>
        </w:rPr>
        <w:t>MF</w:t>
      </w:r>
      <w:r w:rsidRPr="00B31586">
        <w:rPr>
          <w:rFonts w:hint="cs"/>
          <w:b w:val="0"/>
          <w:bCs w:val="0"/>
          <w:rtl/>
        </w:rPr>
        <w:t xml:space="preserve"> לדוחות בפורמט </w:t>
      </w:r>
      <w:r w:rsidRPr="004C198B">
        <w:rPr>
          <w:b w:val="0"/>
          <w:bCs w:val="0"/>
          <w:sz w:val="22"/>
          <w:szCs w:val="22"/>
        </w:rPr>
        <w:t>P</w:t>
      </w:r>
      <w:r w:rsidR="00E73C58" w:rsidRPr="004C198B">
        <w:rPr>
          <w:b w:val="0"/>
          <w:bCs w:val="0"/>
          <w:sz w:val="22"/>
          <w:szCs w:val="22"/>
        </w:rPr>
        <w:t>DF</w:t>
      </w:r>
      <w:r w:rsidRPr="00B31586">
        <w:rPr>
          <w:rFonts w:hint="cs"/>
          <w:b w:val="0"/>
          <w:bCs w:val="0"/>
          <w:rtl/>
        </w:rPr>
        <w:t xml:space="preserve">. </w:t>
      </w:r>
    </w:p>
    <w:p w:rsidR="00B31586" w:rsidRPr="00D67D79" w:rsidRDefault="00B31586" w:rsidP="004C198B">
      <w:pPr>
        <w:pStyle w:val="51"/>
        <w:numPr>
          <w:ilvl w:val="0"/>
          <w:numId w:val="0"/>
        </w:numPr>
        <w:spacing w:before="0" w:after="0"/>
        <w:ind w:left="1418"/>
        <w:contextualSpacing/>
        <w:rPr>
          <w:rtl/>
        </w:rPr>
      </w:pPr>
      <w:r w:rsidRPr="00D67D79">
        <w:rPr>
          <w:rFonts w:hint="cs"/>
          <w:rtl/>
        </w:rPr>
        <w:t>מובהר כי לצורך עמידה בדרישת סעיף קטן זה ניתן לייחס גם ניסיון של ספק משנה, ככל שישולב בהצעה זו.</w:t>
      </w:r>
    </w:p>
    <w:p w:rsidR="001E73AF" w:rsidRPr="00E56D7E" w:rsidRDefault="009A1A88" w:rsidP="004C198B">
      <w:pPr>
        <w:pStyle w:val="3"/>
        <w:numPr>
          <w:ilvl w:val="0"/>
          <w:numId w:val="3"/>
        </w:numPr>
        <w:spacing w:before="0"/>
        <w:ind w:left="1434" w:hanging="357"/>
        <w:contextualSpacing/>
        <w:rPr>
          <w:b w:val="0"/>
          <w:bCs w:val="0"/>
        </w:rPr>
      </w:pPr>
      <w:r w:rsidRPr="00E56D7E">
        <w:rPr>
          <w:rFonts w:hint="cs"/>
          <w:b w:val="0"/>
          <w:bCs w:val="0"/>
          <w:rtl/>
        </w:rPr>
        <w:t xml:space="preserve">המציע הינו בעל מחזור כספי שהינו גבוה מ </w:t>
      </w:r>
      <w:r w:rsidR="000508C9">
        <w:rPr>
          <w:rFonts w:hint="cs"/>
          <w:b w:val="0"/>
          <w:bCs w:val="0"/>
          <w:rtl/>
        </w:rPr>
        <w:t>4</w:t>
      </w:r>
      <w:r w:rsidR="00B31586">
        <w:rPr>
          <w:rFonts w:hint="cs"/>
          <w:b w:val="0"/>
          <w:bCs w:val="0"/>
          <w:rtl/>
        </w:rPr>
        <w:t xml:space="preserve">00,000 </w:t>
      </w:r>
      <w:r w:rsidR="00263154" w:rsidRPr="00E56D7E">
        <w:rPr>
          <w:rFonts w:hint="cs"/>
          <w:b w:val="0"/>
          <w:bCs w:val="0"/>
          <w:rtl/>
        </w:rPr>
        <w:t xml:space="preserve">ש"ח </w:t>
      </w:r>
      <w:r w:rsidR="00073BE7" w:rsidRPr="00E56D7E">
        <w:rPr>
          <w:rFonts w:hint="cs"/>
          <w:b w:val="0"/>
          <w:bCs w:val="0"/>
          <w:rtl/>
        </w:rPr>
        <w:t>ב</w:t>
      </w:r>
      <w:r w:rsidR="00E37D97" w:rsidRPr="00E56D7E">
        <w:rPr>
          <w:rFonts w:hint="cs"/>
          <w:b w:val="0"/>
          <w:bCs w:val="0"/>
          <w:rtl/>
        </w:rPr>
        <w:t>כל אחת מהשנים הבאות:</w:t>
      </w:r>
      <w:r w:rsidR="00B31586">
        <w:rPr>
          <w:rFonts w:hint="cs"/>
          <w:b w:val="0"/>
          <w:bCs w:val="0"/>
          <w:rtl/>
        </w:rPr>
        <w:t>2019, 2018</w:t>
      </w:r>
      <w:r w:rsidR="00E37D97" w:rsidRPr="00E56D7E">
        <w:rPr>
          <w:rFonts w:hint="cs"/>
          <w:b w:val="0"/>
          <w:bCs w:val="0"/>
          <w:rtl/>
        </w:rPr>
        <w:t>.</w:t>
      </w:r>
    </w:p>
    <w:p w:rsidR="002B2FD4" w:rsidRDefault="002B2FD4" w:rsidP="002D11F5">
      <w:pPr>
        <w:pStyle w:val="3"/>
        <w:ind w:left="1076"/>
        <w:rPr>
          <w:b w:val="0"/>
          <w:bCs w:val="0"/>
        </w:rPr>
      </w:pPr>
      <w:r w:rsidRPr="00E56D7E">
        <w:rPr>
          <w:b w:val="0"/>
          <w:bCs w:val="0"/>
          <w:rtl/>
        </w:rPr>
        <w:t xml:space="preserve">מובהר בזאת כי </w:t>
      </w:r>
      <w:r w:rsidRPr="00E56D7E">
        <w:rPr>
          <w:rFonts w:hint="cs"/>
          <w:b w:val="0"/>
          <w:bCs w:val="0"/>
          <w:rtl/>
        </w:rPr>
        <w:t xml:space="preserve">בכפוף לכל האמור במכרז זה, </w:t>
      </w:r>
      <w:r w:rsidRPr="00E56D7E">
        <w:rPr>
          <w:b w:val="0"/>
          <w:bCs w:val="0"/>
          <w:rtl/>
        </w:rPr>
        <w:t>לצורך עמידה בדרישות הסף</w:t>
      </w:r>
      <w:r w:rsidR="00F42BAE" w:rsidRPr="00E56D7E">
        <w:rPr>
          <w:rFonts w:hint="cs"/>
          <w:b w:val="0"/>
          <w:bCs w:val="0"/>
          <w:rtl/>
        </w:rPr>
        <w:t>,</w:t>
      </w:r>
      <w:r w:rsidRPr="00E56D7E">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w:t>
      </w:r>
      <w:r w:rsidRPr="00E56D7E">
        <w:rPr>
          <w:b w:val="0"/>
          <w:bCs w:val="0"/>
          <w:rtl/>
        </w:rPr>
        <w:lastRenderedPageBreak/>
        <w:t xml:space="preserve">לכל גוף אחר הקשור בדרך כלשהי לספק המציע ולמעט גוף אשר בוצע לגביו מיזוג עם הגוף המוביל ו/או הגוף המתקשר עפ"י סעיף 323 לחוק החברות </w:t>
      </w:r>
      <w:proofErr w:type="spellStart"/>
      <w:r w:rsidRPr="00E56D7E">
        <w:rPr>
          <w:b w:val="0"/>
          <w:bCs w:val="0"/>
          <w:rtl/>
        </w:rPr>
        <w:t>התשנ"ט</w:t>
      </w:r>
      <w:proofErr w:type="spellEnd"/>
      <w:r w:rsidRPr="00E56D7E">
        <w:rPr>
          <w:b w:val="0"/>
          <w:bCs w:val="0"/>
          <w:rtl/>
        </w:rPr>
        <w:t xml:space="preserve"> - 1999, טרם המועד האחרון להגשת הצעות למכרז זה, וכן למעט ייחוס ניסיון ו/או מחזור כספי של פעילות שנרכשה במלואה על ידי הגוף המציע.</w:t>
      </w:r>
    </w:p>
    <w:p w:rsidR="00656BD4" w:rsidRPr="00E56D7E" w:rsidRDefault="00656BD4" w:rsidP="00656BD4">
      <w:pPr>
        <w:pStyle w:val="3"/>
        <w:numPr>
          <w:ilvl w:val="0"/>
          <w:numId w:val="0"/>
        </w:numPr>
        <w:ind w:left="1076"/>
        <w:rPr>
          <w:b w:val="0"/>
          <w:bCs w:val="0"/>
        </w:rPr>
      </w:pPr>
      <w:r w:rsidRPr="0033496E">
        <w:rPr>
          <w:rFonts w:hint="cs"/>
          <w:rtl/>
        </w:rPr>
        <w:t>הוראת</w:t>
      </w:r>
      <w:r w:rsidRPr="0033496E">
        <w:rPr>
          <w:rtl/>
        </w:rPr>
        <w:t xml:space="preserve"> </w:t>
      </w:r>
      <w:r w:rsidRPr="0033496E">
        <w:rPr>
          <w:rFonts w:hint="cs"/>
          <w:rtl/>
        </w:rPr>
        <w:t>סעיף</w:t>
      </w:r>
      <w:r w:rsidRPr="0033496E">
        <w:rPr>
          <w:rtl/>
        </w:rPr>
        <w:t xml:space="preserve"> </w:t>
      </w:r>
      <w:r w:rsidRPr="0033496E">
        <w:rPr>
          <w:rFonts w:hint="cs"/>
          <w:rtl/>
        </w:rPr>
        <w:t>זה</w:t>
      </w:r>
      <w:r w:rsidRPr="0033496E">
        <w:rPr>
          <w:rtl/>
        </w:rPr>
        <w:t xml:space="preserve"> </w:t>
      </w:r>
      <w:r w:rsidRPr="0033496E">
        <w:rPr>
          <w:rFonts w:hint="cs"/>
          <w:rtl/>
        </w:rPr>
        <w:t>לא</w:t>
      </w:r>
      <w:r w:rsidRPr="0033496E">
        <w:rPr>
          <w:rtl/>
        </w:rPr>
        <w:t xml:space="preserve"> </w:t>
      </w:r>
      <w:r w:rsidRPr="0033496E">
        <w:rPr>
          <w:rFonts w:hint="cs"/>
          <w:rtl/>
        </w:rPr>
        <w:t>יחולו</w:t>
      </w:r>
      <w:r w:rsidRPr="0033496E">
        <w:rPr>
          <w:rtl/>
        </w:rPr>
        <w:t xml:space="preserve"> </w:t>
      </w:r>
      <w:r w:rsidRPr="0033496E">
        <w:rPr>
          <w:rFonts w:hint="cs"/>
          <w:rtl/>
        </w:rPr>
        <w:t>על</w:t>
      </w:r>
      <w:r w:rsidRPr="0033496E">
        <w:rPr>
          <w:rtl/>
        </w:rPr>
        <w:t xml:space="preserve"> </w:t>
      </w:r>
      <w:r w:rsidRPr="0033496E">
        <w:rPr>
          <w:rFonts w:hint="cs"/>
          <w:rtl/>
        </w:rPr>
        <w:t>דרישת</w:t>
      </w:r>
      <w:r w:rsidRPr="0033496E">
        <w:rPr>
          <w:rtl/>
        </w:rPr>
        <w:t xml:space="preserve"> </w:t>
      </w:r>
      <w:r w:rsidRPr="0033496E">
        <w:rPr>
          <w:rFonts w:hint="cs"/>
          <w:rtl/>
        </w:rPr>
        <w:t>סף</w:t>
      </w:r>
      <w:r w:rsidRPr="0033496E">
        <w:rPr>
          <w:rtl/>
        </w:rPr>
        <w:t xml:space="preserve"> </w:t>
      </w:r>
      <w:r w:rsidRPr="0033496E">
        <w:rPr>
          <w:rFonts w:hint="cs"/>
          <w:rtl/>
        </w:rPr>
        <w:t>בסעיף</w:t>
      </w:r>
      <w:r w:rsidRPr="0033496E">
        <w:rPr>
          <w:rtl/>
        </w:rPr>
        <w:t xml:space="preserve"> 0.2.1.</w:t>
      </w:r>
      <w:r w:rsidRPr="0033496E">
        <w:rPr>
          <w:rFonts w:hint="cs"/>
          <w:rtl/>
        </w:rPr>
        <w:t>ו</w:t>
      </w:r>
      <w:r w:rsidRPr="0033496E">
        <w:rPr>
          <w:rtl/>
        </w:rPr>
        <w:t xml:space="preserve">, </w:t>
      </w:r>
      <w:r w:rsidRPr="0033496E">
        <w:rPr>
          <w:rFonts w:hint="cs"/>
          <w:rtl/>
        </w:rPr>
        <w:t>שלצורך</w:t>
      </w:r>
      <w:r w:rsidRPr="0033496E">
        <w:rPr>
          <w:rtl/>
        </w:rPr>
        <w:t xml:space="preserve"> </w:t>
      </w:r>
      <w:r w:rsidRPr="0033496E">
        <w:rPr>
          <w:rFonts w:hint="cs"/>
          <w:rtl/>
        </w:rPr>
        <w:t>עמידה</w:t>
      </w:r>
      <w:r w:rsidRPr="0033496E">
        <w:rPr>
          <w:rtl/>
        </w:rPr>
        <w:t xml:space="preserve"> </w:t>
      </w:r>
      <w:r w:rsidRPr="0033496E">
        <w:rPr>
          <w:rFonts w:hint="cs"/>
          <w:rtl/>
        </w:rPr>
        <w:t>בה</w:t>
      </w:r>
      <w:r w:rsidRPr="0033496E">
        <w:rPr>
          <w:rtl/>
        </w:rPr>
        <w:t xml:space="preserve"> </w:t>
      </w:r>
      <w:r w:rsidRPr="0033496E">
        <w:rPr>
          <w:rFonts w:hint="cs"/>
          <w:rtl/>
        </w:rPr>
        <w:t>ניתן</w:t>
      </w:r>
      <w:r w:rsidRPr="0033496E">
        <w:rPr>
          <w:rtl/>
        </w:rPr>
        <w:t xml:space="preserve"> </w:t>
      </w:r>
      <w:r w:rsidRPr="0033496E">
        <w:rPr>
          <w:rFonts w:hint="cs"/>
          <w:rtl/>
        </w:rPr>
        <w:t>לייחס</w:t>
      </w:r>
      <w:r w:rsidRPr="0033496E">
        <w:rPr>
          <w:rtl/>
        </w:rPr>
        <w:t xml:space="preserve"> </w:t>
      </w:r>
      <w:r w:rsidRPr="0033496E">
        <w:rPr>
          <w:rFonts w:hint="cs"/>
          <w:rtl/>
        </w:rPr>
        <w:t>גם</w:t>
      </w:r>
      <w:r w:rsidRPr="0033496E">
        <w:rPr>
          <w:rtl/>
        </w:rPr>
        <w:t xml:space="preserve"> </w:t>
      </w:r>
      <w:r w:rsidRPr="0033496E">
        <w:rPr>
          <w:rFonts w:hint="cs"/>
          <w:rtl/>
        </w:rPr>
        <w:t>ניסיון</w:t>
      </w:r>
      <w:r w:rsidRPr="0033496E">
        <w:rPr>
          <w:rtl/>
        </w:rPr>
        <w:t xml:space="preserve"> </w:t>
      </w:r>
      <w:r w:rsidRPr="0033496E">
        <w:rPr>
          <w:rFonts w:hint="cs"/>
          <w:rtl/>
        </w:rPr>
        <w:t>של</w:t>
      </w:r>
      <w:r w:rsidRPr="0033496E">
        <w:rPr>
          <w:rtl/>
        </w:rPr>
        <w:t xml:space="preserve"> </w:t>
      </w:r>
      <w:r w:rsidRPr="0033496E">
        <w:rPr>
          <w:rFonts w:hint="cs"/>
          <w:rtl/>
        </w:rPr>
        <w:t>ספק</w:t>
      </w:r>
      <w:r w:rsidRPr="0033496E">
        <w:rPr>
          <w:rtl/>
        </w:rPr>
        <w:t xml:space="preserve"> </w:t>
      </w:r>
      <w:r w:rsidRPr="0033496E">
        <w:rPr>
          <w:rFonts w:hint="cs"/>
          <w:rtl/>
        </w:rPr>
        <w:t>משנה</w:t>
      </w:r>
      <w:r w:rsidRPr="0033496E">
        <w:rPr>
          <w:rtl/>
        </w:rPr>
        <w:t xml:space="preserve">, </w:t>
      </w:r>
      <w:r w:rsidRPr="0033496E">
        <w:rPr>
          <w:rFonts w:hint="cs"/>
          <w:rtl/>
        </w:rPr>
        <w:t>ככל</w:t>
      </w:r>
      <w:r w:rsidRPr="0033496E">
        <w:rPr>
          <w:rtl/>
        </w:rPr>
        <w:t xml:space="preserve"> </w:t>
      </w:r>
      <w:r w:rsidRPr="0033496E">
        <w:rPr>
          <w:rFonts w:hint="cs"/>
          <w:rtl/>
        </w:rPr>
        <w:t>שישולב</w:t>
      </w:r>
      <w:r w:rsidRPr="0033496E">
        <w:rPr>
          <w:rtl/>
        </w:rPr>
        <w:t xml:space="preserve"> </w:t>
      </w:r>
      <w:r w:rsidRPr="0033496E">
        <w:rPr>
          <w:rFonts w:hint="cs"/>
          <w:rtl/>
        </w:rPr>
        <w:t>בהצעת</w:t>
      </w:r>
      <w:r w:rsidRPr="0033496E">
        <w:rPr>
          <w:rtl/>
        </w:rPr>
        <w:t xml:space="preserve"> </w:t>
      </w:r>
      <w:r w:rsidRPr="0033496E">
        <w:rPr>
          <w:rFonts w:hint="cs"/>
          <w:rtl/>
        </w:rPr>
        <w:t>המציע</w:t>
      </w:r>
      <w:r w:rsidRPr="0033496E">
        <w:rPr>
          <w:rtl/>
        </w:rPr>
        <w:t>.</w:t>
      </w:r>
    </w:p>
    <w:p w:rsidR="002B2FD4" w:rsidRPr="00E56D7E" w:rsidRDefault="002B2FD4" w:rsidP="002D11F5">
      <w:pPr>
        <w:pStyle w:val="3"/>
        <w:ind w:left="1076"/>
        <w:rPr>
          <w:b w:val="0"/>
          <w:bCs w:val="0"/>
        </w:rPr>
      </w:pPr>
      <w:r w:rsidRPr="00E56D7E">
        <w:rPr>
          <w:b w:val="0"/>
          <w:bCs w:val="0"/>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rsidR="002C4CF1" w:rsidRPr="00E56D7E" w:rsidRDefault="002C4CF1" w:rsidP="005913C9">
      <w:pPr>
        <w:pStyle w:val="2"/>
      </w:pPr>
      <w:bookmarkStart w:id="5" w:name="_Toc38438850"/>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5"/>
    </w:p>
    <w:p w:rsidR="00B47A29" w:rsidRDefault="00B47A29" w:rsidP="00CA7CA9">
      <w:pPr>
        <w:pStyle w:val="3"/>
      </w:pPr>
      <w:r w:rsidRPr="00E56D7E">
        <w:rPr>
          <w:rFonts w:hint="cs"/>
          <w:rtl/>
        </w:rPr>
        <w:t xml:space="preserve">אתר אינטרנט של </w:t>
      </w:r>
      <w:r w:rsidR="00035115">
        <w:rPr>
          <w:rFonts w:hint="cs"/>
          <w:rtl/>
        </w:rPr>
        <w:t>מינהל הרכש הממשלתי</w:t>
      </w:r>
      <w:r w:rsidRPr="00E56D7E">
        <w:rPr>
          <w:rFonts w:hint="cs"/>
          <w:b w:val="0"/>
          <w:bCs w:val="0"/>
          <w:rtl/>
        </w:rPr>
        <w:t xml:space="preserve"> </w:t>
      </w:r>
      <w:r w:rsidRPr="00E56D7E">
        <w:rPr>
          <w:b w:val="0"/>
          <w:bCs w:val="0"/>
          <w:rtl/>
        </w:rPr>
        <w:t>–</w:t>
      </w:r>
      <w:r w:rsidRPr="00E56D7E">
        <w:rPr>
          <w:rFonts w:hint="cs"/>
          <w:b w:val="0"/>
          <w:bCs w:val="0"/>
          <w:rtl/>
        </w:rPr>
        <w:t xml:space="preserve">בכתובת </w:t>
      </w:r>
      <w:hyperlink r:id="rId10" w:history="1">
        <w:r w:rsidR="00035115">
          <w:rPr>
            <w:rStyle w:val="Hyperlink"/>
          </w:rPr>
          <w:t>https://www.mr.gov.il/OfficesTenders/Pages/SearchOfficeTenders.aspx</w:t>
        </w:r>
      </w:hyperlink>
    </w:p>
    <w:p w:rsidR="00B47A29" w:rsidRPr="00E56D7E" w:rsidRDefault="00B47A29" w:rsidP="005913C9">
      <w:pPr>
        <w:pStyle w:val="3"/>
      </w:pPr>
      <w:r w:rsidRPr="00E56D7E">
        <w:rPr>
          <w:rFonts w:hint="cs"/>
          <w:rtl/>
        </w:rPr>
        <w:t xml:space="preserve">דרישות סף </w:t>
      </w:r>
      <w:r w:rsidRPr="00E56D7E">
        <w:rPr>
          <w:b w:val="0"/>
          <w:bCs w:val="0"/>
          <w:rtl/>
        </w:rPr>
        <w:t xml:space="preserve">– </w:t>
      </w:r>
      <w:r w:rsidRPr="00E56D7E">
        <w:rPr>
          <w:rFonts w:hint="cs"/>
          <w:b w:val="0"/>
          <w:bCs w:val="0"/>
          <w:rtl/>
        </w:rPr>
        <w:t>הדרישות</w:t>
      </w:r>
      <w:r w:rsidRPr="00E56D7E">
        <w:rPr>
          <w:b w:val="0"/>
          <w:bCs w:val="0"/>
          <w:rtl/>
        </w:rPr>
        <w:t xml:space="preserve"> </w:t>
      </w:r>
      <w:r w:rsidRPr="00E56D7E">
        <w:rPr>
          <w:rFonts w:hint="cs"/>
          <w:b w:val="0"/>
          <w:bCs w:val="0"/>
          <w:rtl/>
        </w:rPr>
        <w:t>הבסיסיות</w:t>
      </w:r>
      <w:r w:rsidRPr="00E56D7E">
        <w:rPr>
          <w:b w:val="0"/>
          <w:bCs w:val="0"/>
          <w:rtl/>
        </w:rPr>
        <w:t xml:space="preserve"> </w:t>
      </w:r>
      <w:r w:rsidRPr="00E56D7E">
        <w:rPr>
          <w:rFonts w:hint="cs"/>
          <w:b w:val="0"/>
          <w:bCs w:val="0"/>
          <w:rtl/>
        </w:rPr>
        <w:t>המגדירות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המינימום</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מנת</w:t>
      </w:r>
      <w:r w:rsidRPr="00E56D7E">
        <w:rPr>
          <w:b w:val="0"/>
          <w:bCs w:val="0"/>
          <w:rtl/>
        </w:rPr>
        <w:t xml:space="preserve"> </w:t>
      </w:r>
      <w:r w:rsidRPr="00E56D7E">
        <w:rPr>
          <w:rFonts w:hint="cs"/>
          <w:b w:val="0"/>
          <w:bCs w:val="0"/>
          <w:rtl/>
        </w:rPr>
        <w:t>להגיש</w:t>
      </w:r>
      <w:r w:rsidRPr="00E56D7E">
        <w:rPr>
          <w:b w:val="0"/>
          <w:bCs w:val="0"/>
          <w:rtl/>
        </w:rPr>
        <w:t xml:space="preserve"> </w:t>
      </w:r>
      <w:r w:rsidRPr="00E56D7E">
        <w:rPr>
          <w:rFonts w:hint="cs"/>
          <w:b w:val="0"/>
          <w:bCs w:val="0"/>
          <w:rtl/>
        </w:rPr>
        <w:t>הצעה למכרז זה</w:t>
      </w:r>
      <w:r w:rsidRPr="00E56D7E">
        <w:rPr>
          <w:b w:val="0"/>
          <w:bCs w:val="0"/>
          <w:rtl/>
        </w:rPr>
        <w:t xml:space="preserve">, </w:t>
      </w:r>
      <w:r w:rsidRPr="00E56D7E">
        <w:rPr>
          <w:rFonts w:hint="cs"/>
          <w:b w:val="0"/>
          <w:bCs w:val="0"/>
          <w:rtl/>
        </w:rPr>
        <w:t>כמפורט</w:t>
      </w:r>
      <w:r w:rsidRPr="00E56D7E">
        <w:rPr>
          <w:b w:val="0"/>
          <w:bCs w:val="0"/>
          <w:rtl/>
        </w:rPr>
        <w:t xml:space="preserve"> </w:t>
      </w:r>
      <w:r w:rsidRPr="00E56D7E">
        <w:rPr>
          <w:rFonts w:hint="cs"/>
          <w:b w:val="0"/>
          <w:bCs w:val="0"/>
          <w:rtl/>
        </w:rPr>
        <w:t>בסעיף</w:t>
      </w:r>
      <w:r w:rsidRPr="00E56D7E">
        <w:rPr>
          <w:b w:val="0"/>
          <w:bCs w:val="0"/>
          <w:rtl/>
        </w:rPr>
        <w:t xml:space="preserve"> 0.2 </w:t>
      </w:r>
      <w:r w:rsidRPr="00E56D7E">
        <w:rPr>
          <w:rFonts w:hint="cs"/>
          <w:b w:val="0"/>
          <w:bCs w:val="0"/>
          <w:rtl/>
        </w:rPr>
        <w:t>לעיל בלבד</w:t>
      </w:r>
    </w:p>
    <w:p w:rsidR="00B47A29" w:rsidRPr="00E56D7E" w:rsidRDefault="00B47A29" w:rsidP="005913C9">
      <w:pPr>
        <w:pStyle w:val="3"/>
      </w:pPr>
      <w:proofErr w:type="spellStart"/>
      <w:r w:rsidRPr="00E56D7E">
        <w:rPr>
          <w:rFonts w:hint="cs"/>
          <w:rtl/>
        </w:rPr>
        <w:t>המינהל</w:t>
      </w:r>
      <w:proofErr w:type="spellEnd"/>
      <w:r w:rsidRPr="00E56D7E">
        <w:rPr>
          <w:rFonts w:hint="cs"/>
          <w:rtl/>
        </w:rPr>
        <w:t xml:space="preserve"> </w:t>
      </w:r>
      <w:r w:rsidRPr="00E56D7E">
        <w:rPr>
          <w:b w:val="0"/>
          <w:bCs w:val="0"/>
          <w:rtl/>
        </w:rPr>
        <w:t xml:space="preserve">– </w:t>
      </w:r>
      <w:r w:rsidRPr="00E56D7E">
        <w:rPr>
          <w:rFonts w:hint="cs"/>
          <w:b w:val="0"/>
          <w:bCs w:val="0"/>
          <w:rtl/>
        </w:rPr>
        <w:t>מינהל</w:t>
      </w:r>
      <w:r w:rsidRPr="00E56D7E">
        <w:rPr>
          <w:b w:val="0"/>
          <w:bCs w:val="0"/>
          <w:rtl/>
        </w:rPr>
        <w:t xml:space="preserve"> </w:t>
      </w:r>
      <w:r w:rsidRPr="00E56D7E">
        <w:rPr>
          <w:rFonts w:hint="cs"/>
          <w:b w:val="0"/>
          <w:bCs w:val="0"/>
          <w:rtl/>
        </w:rPr>
        <w:t>תקשוב</w:t>
      </w:r>
      <w:r w:rsidRPr="00E56D7E">
        <w:rPr>
          <w:b w:val="0"/>
          <w:bCs w:val="0"/>
          <w:rtl/>
        </w:rPr>
        <w:t xml:space="preserve"> </w:t>
      </w:r>
      <w:r w:rsidRPr="00E56D7E">
        <w:rPr>
          <w:rFonts w:hint="cs"/>
          <w:b w:val="0"/>
          <w:bCs w:val="0"/>
          <w:rtl/>
        </w:rPr>
        <w:t>טכנולוגיה</w:t>
      </w:r>
      <w:r w:rsidRPr="00E56D7E">
        <w:rPr>
          <w:b w:val="0"/>
          <w:bCs w:val="0"/>
          <w:rtl/>
        </w:rPr>
        <w:t xml:space="preserve"> </w:t>
      </w:r>
      <w:r w:rsidRPr="00E56D7E">
        <w:rPr>
          <w:rFonts w:hint="cs"/>
          <w:b w:val="0"/>
          <w:bCs w:val="0"/>
          <w:rtl/>
        </w:rPr>
        <w:t>ומערכות</w:t>
      </w:r>
      <w:r w:rsidRPr="00E56D7E">
        <w:rPr>
          <w:b w:val="0"/>
          <w:bCs w:val="0"/>
          <w:rtl/>
        </w:rPr>
        <w:t xml:space="preserve"> </w:t>
      </w:r>
      <w:r w:rsidRPr="00E56D7E">
        <w:rPr>
          <w:rFonts w:hint="cs"/>
          <w:b w:val="0"/>
          <w:bCs w:val="0"/>
          <w:rtl/>
        </w:rPr>
        <w:t>מידע</w:t>
      </w:r>
    </w:p>
    <w:p w:rsidR="004E1523" w:rsidRPr="00E56D7E" w:rsidRDefault="00B47A29" w:rsidP="005913C9">
      <w:pPr>
        <w:pStyle w:val="3"/>
        <w:rPr>
          <w:b w:val="0"/>
          <w:bCs w:val="0"/>
        </w:rPr>
      </w:pPr>
      <w:r w:rsidRPr="00E56D7E">
        <w:rPr>
          <w:rFonts w:hint="cs"/>
          <w:rtl/>
        </w:rPr>
        <w:t xml:space="preserve">המציע </w:t>
      </w:r>
      <w:r w:rsidRPr="00E56D7E">
        <w:rPr>
          <w:rtl/>
        </w:rPr>
        <w:t>–</w:t>
      </w:r>
      <w:r w:rsidRPr="00E56D7E">
        <w:rPr>
          <w:rFonts w:hint="cs"/>
          <w:rtl/>
        </w:rPr>
        <w:t xml:space="preserve"> </w:t>
      </w:r>
      <w:r w:rsidRPr="00E56D7E">
        <w:rPr>
          <w:rFonts w:hint="cs"/>
          <w:b w:val="0"/>
          <w:bCs w:val="0"/>
          <w:rtl/>
        </w:rPr>
        <w:t>כל</w:t>
      </w:r>
      <w:r w:rsidRPr="00E56D7E">
        <w:rPr>
          <w:b w:val="0"/>
          <w:bCs w:val="0"/>
          <w:rtl/>
        </w:rPr>
        <w:t xml:space="preserve"> </w:t>
      </w:r>
      <w:r w:rsidRPr="00E56D7E">
        <w:rPr>
          <w:rFonts w:hint="cs"/>
          <w:b w:val="0"/>
          <w:bCs w:val="0"/>
          <w:rtl/>
        </w:rPr>
        <w:t>גוף</w:t>
      </w:r>
      <w:r w:rsidRPr="00E56D7E">
        <w:rPr>
          <w:b w:val="0"/>
          <w:bCs w:val="0"/>
          <w:rtl/>
        </w:rPr>
        <w:t xml:space="preserve"> </w:t>
      </w:r>
      <w:r w:rsidRPr="00E56D7E">
        <w:rPr>
          <w:rFonts w:hint="cs"/>
          <w:b w:val="0"/>
          <w:bCs w:val="0"/>
          <w:rtl/>
        </w:rPr>
        <w:t>שהגיש</w:t>
      </w:r>
      <w:r w:rsidRPr="00E56D7E">
        <w:rPr>
          <w:b w:val="0"/>
          <w:bCs w:val="0"/>
          <w:rtl/>
        </w:rPr>
        <w:t xml:space="preserve"> </w:t>
      </w:r>
      <w:r w:rsidRPr="00E56D7E">
        <w:rPr>
          <w:rFonts w:hint="cs"/>
          <w:b w:val="0"/>
          <w:bCs w:val="0"/>
          <w:rtl/>
        </w:rPr>
        <w:t>הצעה</w:t>
      </w:r>
      <w:r w:rsidRPr="00E56D7E">
        <w:rPr>
          <w:b w:val="0"/>
          <w:bCs w:val="0"/>
          <w:rtl/>
        </w:rPr>
        <w:t xml:space="preserve"> </w:t>
      </w:r>
      <w:r w:rsidRPr="00E56D7E">
        <w:rPr>
          <w:rFonts w:hint="cs"/>
          <w:b w:val="0"/>
          <w:bCs w:val="0"/>
          <w:rtl/>
        </w:rPr>
        <w:t>למכרז</w:t>
      </w:r>
    </w:p>
    <w:p w:rsidR="004E1523" w:rsidRPr="00E56D7E" w:rsidRDefault="00B47A29" w:rsidP="005913C9">
      <w:pPr>
        <w:pStyle w:val="3"/>
      </w:pPr>
      <w:r w:rsidRPr="00E56D7E">
        <w:rPr>
          <w:rFonts w:hint="cs"/>
          <w:rtl/>
        </w:rPr>
        <w:t xml:space="preserve">המשרד </w:t>
      </w:r>
      <w:r w:rsidRPr="00E56D7E">
        <w:rPr>
          <w:b w:val="0"/>
          <w:bCs w:val="0"/>
          <w:rtl/>
        </w:rPr>
        <w:t xml:space="preserve">– </w:t>
      </w:r>
      <w:r w:rsidRPr="00E56D7E">
        <w:rPr>
          <w:rFonts w:hint="cs"/>
          <w:b w:val="0"/>
          <w:bCs w:val="0"/>
          <w:rtl/>
        </w:rPr>
        <w:t>משרד</w:t>
      </w:r>
      <w:r w:rsidRPr="00E56D7E">
        <w:rPr>
          <w:b w:val="0"/>
          <w:bCs w:val="0"/>
          <w:rtl/>
        </w:rPr>
        <w:t xml:space="preserve"> </w:t>
      </w:r>
      <w:r w:rsidRPr="00E56D7E">
        <w:rPr>
          <w:rFonts w:hint="cs"/>
          <w:b w:val="0"/>
          <w:bCs w:val="0"/>
          <w:rtl/>
        </w:rPr>
        <w:t>החינוך</w:t>
      </w:r>
    </w:p>
    <w:p w:rsidR="00B47A29" w:rsidRPr="00E56D7E" w:rsidRDefault="00B47A29" w:rsidP="005913C9">
      <w:pPr>
        <w:pStyle w:val="3"/>
      </w:pPr>
      <w:r w:rsidRPr="00E56D7E">
        <w:rPr>
          <w:rFonts w:hint="cs"/>
          <w:rtl/>
        </w:rPr>
        <w:t xml:space="preserve">הספק </w:t>
      </w:r>
      <w:r w:rsidRPr="00E56D7E">
        <w:rPr>
          <w:rtl/>
        </w:rPr>
        <w:t>–</w:t>
      </w:r>
      <w:r w:rsidRPr="00E56D7E">
        <w:rPr>
          <w:rFonts w:hint="cs"/>
          <w:rtl/>
        </w:rPr>
        <w:t xml:space="preserve"> </w:t>
      </w:r>
      <w:r w:rsidRPr="00E56D7E">
        <w:rPr>
          <w:rFonts w:hint="cs"/>
          <w:b w:val="0"/>
          <w:bCs w:val="0"/>
          <w:rtl/>
        </w:rPr>
        <w:t>מציע</w:t>
      </w:r>
      <w:r w:rsidRPr="00E56D7E">
        <w:rPr>
          <w:b w:val="0"/>
          <w:bCs w:val="0"/>
          <w:rtl/>
        </w:rPr>
        <w:t xml:space="preserve"> </w:t>
      </w:r>
      <w:r w:rsidRPr="00E56D7E">
        <w:rPr>
          <w:rFonts w:hint="cs"/>
          <w:b w:val="0"/>
          <w:bCs w:val="0"/>
          <w:rtl/>
        </w:rPr>
        <w:t>שהצעתו</w:t>
      </w:r>
      <w:r w:rsidRPr="00E56D7E">
        <w:rPr>
          <w:b w:val="0"/>
          <w:bCs w:val="0"/>
          <w:rtl/>
        </w:rPr>
        <w:t xml:space="preserve"> </w:t>
      </w:r>
      <w:r w:rsidRPr="00E56D7E">
        <w:rPr>
          <w:rFonts w:hint="cs"/>
          <w:b w:val="0"/>
          <w:bCs w:val="0"/>
          <w:rtl/>
        </w:rPr>
        <w:t>זכתה</w:t>
      </w:r>
      <w:r w:rsidRPr="00E56D7E">
        <w:rPr>
          <w:b w:val="0"/>
          <w:bCs w:val="0"/>
          <w:rtl/>
        </w:rPr>
        <w:t xml:space="preserve"> </w:t>
      </w:r>
      <w:r w:rsidRPr="00E56D7E">
        <w:rPr>
          <w:rFonts w:hint="cs"/>
          <w:b w:val="0"/>
          <w:bCs w:val="0"/>
          <w:rtl/>
        </w:rPr>
        <w:t>במכרז</w:t>
      </w:r>
      <w:r w:rsidRPr="00E56D7E">
        <w:rPr>
          <w:b w:val="0"/>
          <w:bCs w:val="0"/>
          <w:rtl/>
        </w:rPr>
        <w:t xml:space="preserve"> </w:t>
      </w:r>
      <w:r w:rsidRPr="00E56D7E">
        <w:rPr>
          <w:rFonts w:hint="cs"/>
          <w:b w:val="0"/>
          <w:bCs w:val="0"/>
          <w:rtl/>
        </w:rPr>
        <w:t>והוא</w:t>
      </w:r>
      <w:r w:rsidRPr="00E56D7E">
        <w:rPr>
          <w:b w:val="0"/>
          <w:bCs w:val="0"/>
          <w:rtl/>
        </w:rPr>
        <w:t xml:space="preserve"> </w:t>
      </w:r>
      <w:r w:rsidRPr="00E56D7E">
        <w:rPr>
          <w:rFonts w:hint="cs"/>
          <w:b w:val="0"/>
          <w:bCs w:val="0"/>
          <w:rtl/>
        </w:rPr>
        <w:t>חתם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חוזה</w:t>
      </w:r>
      <w:r w:rsidRPr="00E56D7E">
        <w:rPr>
          <w:b w:val="0"/>
          <w:bCs w:val="0"/>
          <w:rtl/>
        </w:rPr>
        <w:t xml:space="preserve"> </w:t>
      </w:r>
      <w:r w:rsidRPr="00E56D7E">
        <w:rPr>
          <w:rFonts w:hint="cs"/>
          <w:b w:val="0"/>
          <w:bCs w:val="0"/>
          <w:rtl/>
        </w:rPr>
        <w:t>התקשרות</w:t>
      </w:r>
      <w:r w:rsidRPr="00E56D7E">
        <w:rPr>
          <w:b w:val="0"/>
          <w:bCs w:val="0"/>
          <w:rtl/>
        </w:rPr>
        <w:t xml:space="preserve"> </w:t>
      </w:r>
      <w:r w:rsidRPr="00E56D7E">
        <w:rPr>
          <w:rFonts w:hint="cs"/>
          <w:b w:val="0"/>
          <w:bCs w:val="0"/>
          <w:rtl/>
        </w:rPr>
        <w:t>עם</w:t>
      </w:r>
      <w:r w:rsidRPr="00E56D7E">
        <w:rPr>
          <w:b w:val="0"/>
          <w:bCs w:val="0"/>
          <w:rtl/>
        </w:rPr>
        <w:t xml:space="preserve"> </w:t>
      </w:r>
      <w:r w:rsidRPr="00E56D7E">
        <w:rPr>
          <w:rFonts w:hint="cs"/>
          <w:b w:val="0"/>
          <w:bCs w:val="0"/>
          <w:rtl/>
        </w:rPr>
        <w:t>המשרד</w:t>
      </w:r>
    </w:p>
    <w:p w:rsidR="00B47A29" w:rsidRPr="00E56D7E" w:rsidRDefault="00B47A29" w:rsidP="005913C9">
      <w:pPr>
        <w:pStyle w:val="3"/>
      </w:pPr>
      <w:r w:rsidRPr="00E56D7E">
        <w:rPr>
          <w:rFonts w:hint="cs"/>
          <w:rtl/>
        </w:rPr>
        <w:t xml:space="preserve">הצעה למכרז </w:t>
      </w:r>
      <w:r w:rsidRPr="00E56D7E">
        <w:rPr>
          <w:rtl/>
        </w:rPr>
        <w:t>–</w:t>
      </w:r>
      <w:r w:rsidRPr="00E56D7E">
        <w:rPr>
          <w:rFonts w:hint="cs"/>
          <w:rtl/>
        </w:rPr>
        <w:t xml:space="preserve"> </w:t>
      </w:r>
      <w:r w:rsidRPr="00E56D7E">
        <w:rPr>
          <w:rFonts w:hint="cs"/>
          <w:b w:val="0"/>
          <w:bCs w:val="0"/>
          <w:rtl/>
        </w:rPr>
        <w:t>תשובת</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לבקשת המשרד להגיש הצעות, והכוללת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המידע</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למשרד</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המעידים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עמידתו</w:t>
      </w:r>
      <w:r w:rsidRPr="00E56D7E">
        <w:rPr>
          <w:b w:val="0"/>
          <w:bCs w:val="0"/>
          <w:rtl/>
        </w:rPr>
        <w:t xml:space="preserve"> </w:t>
      </w:r>
      <w:r w:rsidRPr="00E56D7E">
        <w:rPr>
          <w:rFonts w:hint="cs"/>
          <w:b w:val="0"/>
          <w:bCs w:val="0"/>
          <w:rtl/>
        </w:rPr>
        <w:t>בדרישות</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לעמוד</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והצעת</w:t>
      </w:r>
      <w:r w:rsidRPr="00E56D7E">
        <w:rPr>
          <w:b w:val="0"/>
          <w:bCs w:val="0"/>
          <w:rtl/>
        </w:rPr>
        <w:t xml:space="preserve"> </w:t>
      </w:r>
      <w:r w:rsidRPr="00E56D7E">
        <w:rPr>
          <w:rFonts w:hint="cs"/>
          <w:b w:val="0"/>
          <w:bCs w:val="0"/>
          <w:rtl/>
        </w:rPr>
        <w:t>מחיר</w:t>
      </w:r>
      <w:r w:rsidRPr="00E56D7E">
        <w:rPr>
          <w:b w:val="0"/>
          <w:bCs w:val="0"/>
          <w:rtl/>
        </w:rPr>
        <w:t xml:space="preserve">, </w:t>
      </w:r>
      <w:proofErr w:type="spellStart"/>
      <w:r w:rsidRPr="00E56D7E">
        <w:rPr>
          <w:rFonts w:hint="cs"/>
          <w:b w:val="0"/>
          <w:bCs w:val="0"/>
          <w:rtl/>
        </w:rPr>
        <w:t>הכל</w:t>
      </w:r>
      <w:proofErr w:type="spellEnd"/>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המכרז</w:t>
      </w:r>
    </w:p>
    <w:p w:rsidR="00B47A29" w:rsidRPr="00E56D7E" w:rsidRDefault="00B47A29" w:rsidP="005913C9">
      <w:pPr>
        <w:pStyle w:val="3"/>
      </w:pPr>
      <w:r w:rsidRPr="00E56D7E">
        <w:rPr>
          <w:rFonts w:hint="cs"/>
          <w:rtl/>
        </w:rPr>
        <w:t xml:space="preserve">ערבות ביצוע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סעיף</w:t>
      </w:r>
      <w:r w:rsidRPr="00E56D7E">
        <w:rPr>
          <w:b w:val="0"/>
          <w:bCs w:val="0"/>
          <w:rtl/>
        </w:rPr>
        <w:t xml:space="preserve"> 0.8.1</w:t>
      </w:r>
      <w:r w:rsidRPr="00E56D7E">
        <w:rPr>
          <w:rFonts w:hint="cs"/>
          <w:b w:val="0"/>
          <w:bCs w:val="0"/>
          <w:rtl/>
        </w:rPr>
        <w:t xml:space="preserve"> להלן</w:t>
      </w:r>
      <w:r w:rsidRPr="00E56D7E">
        <w:rPr>
          <w:b w:val="0"/>
          <w:bCs w:val="0"/>
          <w:rtl/>
        </w:rPr>
        <w:t xml:space="preserve">, </w:t>
      </w:r>
      <w:r w:rsidRPr="00E56D7E">
        <w:rPr>
          <w:rFonts w:hint="cs"/>
          <w:b w:val="0"/>
          <w:bCs w:val="0"/>
          <w:rtl/>
        </w:rPr>
        <w:t>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מילוי</w:t>
      </w:r>
      <w:r w:rsidRPr="00E56D7E">
        <w:rPr>
          <w:b w:val="0"/>
          <w:bCs w:val="0"/>
          <w:rtl/>
        </w:rPr>
        <w:t xml:space="preserve"> </w:t>
      </w:r>
      <w:r w:rsidRPr="00E56D7E">
        <w:rPr>
          <w:rFonts w:hint="cs"/>
          <w:b w:val="0"/>
          <w:bCs w:val="0"/>
          <w:rtl/>
        </w:rPr>
        <w:t>התחייבויות</w:t>
      </w:r>
      <w:r w:rsidRPr="00E56D7E">
        <w:rPr>
          <w:b w:val="0"/>
          <w:bCs w:val="0"/>
          <w:rtl/>
        </w:rPr>
        <w:t xml:space="preserve"> </w:t>
      </w:r>
      <w:r w:rsidRPr="00E56D7E">
        <w:rPr>
          <w:rFonts w:hint="cs"/>
          <w:b w:val="0"/>
          <w:bCs w:val="0"/>
          <w:rtl/>
        </w:rPr>
        <w:t>הספק</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הצעתו</w:t>
      </w:r>
      <w:r w:rsidRPr="00E56D7E">
        <w:rPr>
          <w:b w:val="0"/>
          <w:bCs w:val="0"/>
          <w:rtl/>
        </w:rPr>
        <w:t xml:space="preserve">, </w:t>
      </w:r>
      <w:r w:rsidRPr="00E56D7E">
        <w:rPr>
          <w:rFonts w:hint="cs"/>
          <w:b w:val="0"/>
          <w:bCs w:val="0"/>
          <w:rtl/>
        </w:rPr>
        <w:t>כפי</w:t>
      </w:r>
      <w:r w:rsidRPr="00E56D7E">
        <w:rPr>
          <w:b w:val="0"/>
          <w:bCs w:val="0"/>
          <w:rtl/>
        </w:rPr>
        <w:t xml:space="preserve"> </w:t>
      </w:r>
      <w:r w:rsidRPr="00E56D7E">
        <w:rPr>
          <w:rFonts w:hint="cs"/>
          <w:b w:val="0"/>
          <w:bCs w:val="0"/>
          <w:rtl/>
        </w:rPr>
        <w:t>שאושרה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ידי</w:t>
      </w:r>
      <w:r w:rsidRPr="00E56D7E">
        <w:rPr>
          <w:b w:val="0"/>
          <w:bCs w:val="0"/>
          <w:rtl/>
        </w:rPr>
        <w:t xml:space="preserve"> </w:t>
      </w:r>
      <w:r w:rsidRPr="00E56D7E">
        <w:rPr>
          <w:rFonts w:hint="cs"/>
          <w:b w:val="0"/>
          <w:bCs w:val="0"/>
          <w:rtl/>
        </w:rPr>
        <w:t>ועדת</w:t>
      </w:r>
      <w:r w:rsidRPr="00E56D7E">
        <w:rPr>
          <w:b w:val="0"/>
          <w:bCs w:val="0"/>
          <w:rtl/>
        </w:rPr>
        <w:t xml:space="preserve"> </w:t>
      </w:r>
      <w:r w:rsidRPr="00E56D7E">
        <w:rPr>
          <w:rFonts w:hint="cs"/>
          <w:b w:val="0"/>
          <w:bCs w:val="0"/>
          <w:rtl/>
        </w:rPr>
        <w:t>המכרזים,</w:t>
      </w:r>
      <w:r w:rsidRPr="00E56D7E">
        <w:rPr>
          <w:b w:val="0"/>
          <w:bCs w:val="0"/>
          <w:rtl/>
        </w:rPr>
        <w:t xml:space="preserve"> </w:t>
      </w:r>
      <w:r w:rsidRPr="00E56D7E">
        <w:rPr>
          <w:rFonts w:hint="cs"/>
          <w:b w:val="0"/>
          <w:bCs w:val="0"/>
          <w:rtl/>
        </w:rPr>
        <w:t>ו</w:t>
      </w:r>
      <w:r w:rsidR="00E156D2" w:rsidRPr="00E56D7E">
        <w:rPr>
          <w:rFonts w:hint="cs"/>
          <w:b w:val="0"/>
          <w:bCs w:val="0"/>
          <w:rtl/>
        </w:rPr>
        <w:t xml:space="preserve">לפי </w:t>
      </w:r>
      <w:r w:rsidRPr="00E56D7E">
        <w:rPr>
          <w:rFonts w:hint="cs"/>
          <w:b w:val="0"/>
          <w:bCs w:val="0"/>
          <w:rtl/>
        </w:rPr>
        <w:t>חוזה</w:t>
      </w:r>
      <w:r w:rsidRPr="00E56D7E">
        <w:rPr>
          <w:b w:val="0"/>
          <w:bCs w:val="0"/>
          <w:rtl/>
        </w:rPr>
        <w:t xml:space="preserve"> </w:t>
      </w:r>
      <w:r w:rsidRPr="00E56D7E">
        <w:rPr>
          <w:rFonts w:hint="cs"/>
          <w:b w:val="0"/>
          <w:bCs w:val="0"/>
          <w:rtl/>
        </w:rPr>
        <w:t>התקשרות</w:t>
      </w:r>
    </w:p>
    <w:p w:rsidR="004E1523" w:rsidRPr="00E56D7E" w:rsidRDefault="004E1523" w:rsidP="00507103">
      <w:pPr>
        <w:pStyle w:val="3"/>
        <w:rPr>
          <w:rtl/>
        </w:rPr>
      </w:pPr>
      <w:r w:rsidRPr="00E56D7E">
        <w:rPr>
          <w:rFonts w:hint="cs"/>
          <w:rtl/>
        </w:rPr>
        <w:t xml:space="preserve">ערבות הצעה </w:t>
      </w:r>
      <w:r w:rsidRPr="00E56D7E">
        <w:rPr>
          <w:rtl/>
        </w:rPr>
        <w:t>–</w:t>
      </w:r>
      <w:r w:rsidRPr="00E56D7E">
        <w:rPr>
          <w:rFonts w:hint="cs"/>
          <w:rtl/>
        </w:rPr>
        <w:t xml:space="preserve"> </w:t>
      </w:r>
      <w:r w:rsidRPr="00E6623C">
        <w:rPr>
          <w:rFonts w:hint="cs"/>
          <w:b w:val="0"/>
          <w:bCs w:val="0"/>
          <w:rtl/>
        </w:rPr>
        <w:t>ערבות</w:t>
      </w:r>
      <w:r w:rsidRPr="00E6623C">
        <w:rPr>
          <w:b w:val="0"/>
          <w:bCs w:val="0"/>
          <w:rtl/>
        </w:rPr>
        <w:t xml:space="preserve"> </w:t>
      </w:r>
      <w:r w:rsidRPr="00E6623C">
        <w:rPr>
          <w:rFonts w:hint="cs"/>
          <w:b w:val="0"/>
          <w:bCs w:val="0"/>
          <w:rtl/>
        </w:rPr>
        <w:t>בנקאית</w:t>
      </w:r>
      <w:r w:rsidRPr="00E6623C">
        <w:rPr>
          <w:b w:val="0"/>
          <w:bCs w:val="0"/>
          <w:rtl/>
        </w:rPr>
        <w:t xml:space="preserve"> </w:t>
      </w:r>
      <w:r w:rsidRPr="00E6623C">
        <w:rPr>
          <w:rFonts w:hint="cs"/>
          <w:b w:val="0"/>
          <w:bCs w:val="0"/>
          <w:rtl/>
        </w:rPr>
        <w:t>או</w:t>
      </w:r>
      <w:r w:rsidRPr="00E6623C">
        <w:rPr>
          <w:b w:val="0"/>
          <w:bCs w:val="0"/>
          <w:rtl/>
        </w:rPr>
        <w:t xml:space="preserve"> </w:t>
      </w:r>
      <w:r w:rsidRPr="00E6623C">
        <w:rPr>
          <w:rFonts w:hint="cs"/>
          <w:b w:val="0"/>
          <w:bCs w:val="0"/>
          <w:rtl/>
        </w:rPr>
        <w:t>ערבות</w:t>
      </w:r>
      <w:r w:rsidRPr="00E6623C">
        <w:rPr>
          <w:b w:val="0"/>
          <w:bCs w:val="0"/>
          <w:rtl/>
        </w:rPr>
        <w:t xml:space="preserve"> </w:t>
      </w:r>
      <w:r w:rsidRPr="00E6623C">
        <w:rPr>
          <w:rFonts w:hint="cs"/>
          <w:b w:val="0"/>
          <w:bCs w:val="0"/>
          <w:rtl/>
        </w:rPr>
        <w:t>חברת</w:t>
      </w:r>
      <w:r w:rsidRPr="00E6623C">
        <w:rPr>
          <w:b w:val="0"/>
          <w:bCs w:val="0"/>
          <w:rtl/>
        </w:rPr>
        <w:t xml:space="preserve"> </w:t>
      </w:r>
      <w:r w:rsidRPr="00E6623C">
        <w:rPr>
          <w:rFonts w:hint="cs"/>
          <w:b w:val="0"/>
          <w:bCs w:val="0"/>
          <w:rtl/>
        </w:rPr>
        <w:t>ביטוח</w:t>
      </w:r>
      <w:r w:rsidRPr="00E6623C">
        <w:rPr>
          <w:b w:val="0"/>
          <w:bCs w:val="0"/>
          <w:rtl/>
        </w:rPr>
        <w:t xml:space="preserve">, </w:t>
      </w:r>
      <w:r w:rsidRPr="00E6623C">
        <w:rPr>
          <w:rFonts w:hint="cs"/>
          <w:b w:val="0"/>
          <w:bCs w:val="0"/>
          <w:rtl/>
        </w:rPr>
        <w:t>בהתאם לדרישות סעיף 0.7.1</w:t>
      </w:r>
      <w:r w:rsidR="0097595B" w:rsidRPr="00E6623C">
        <w:rPr>
          <w:rFonts w:hint="cs"/>
          <w:b w:val="0"/>
          <w:bCs w:val="0"/>
          <w:rtl/>
        </w:rPr>
        <w:t xml:space="preserve"> </w:t>
      </w:r>
      <w:r w:rsidR="00507103" w:rsidRPr="00E6623C">
        <w:rPr>
          <w:rFonts w:hint="cs"/>
          <w:b w:val="0"/>
          <w:bCs w:val="0"/>
          <w:rtl/>
        </w:rPr>
        <w:t>להלן</w:t>
      </w:r>
      <w:r w:rsidRPr="00E6623C">
        <w:rPr>
          <w:rFonts w:hint="cs"/>
          <w:b w:val="0"/>
          <w:bCs w:val="0"/>
          <w:rtl/>
        </w:rPr>
        <w:t>, המיועדת</w:t>
      </w:r>
      <w:r w:rsidRPr="00E6623C">
        <w:rPr>
          <w:b w:val="0"/>
          <w:bCs w:val="0"/>
          <w:rtl/>
        </w:rPr>
        <w:t xml:space="preserve"> </w:t>
      </w:r>
      <w:r w:rsidRPr="00E6623C">
        <w:rPr>
          <w:rFonts w:hint="cs"/>
          <w:b w:val="0"/>
          <w:bCs w:val="0"/>
          <w:rtl/>
        </w:rPr>
        <w:t>להבטיח</w:t>
      </w:r>
      <w:r w:rsidRPr="00E6623C">
        <w:rPr>
          <w:b w:val="0"/>
          <w:bCs w:val="0"/>
          <w:rtl/>
        </w:rPr>
        <w:t xml:space="preserve"> </w:t>
      </w:r>
      <w:r w:rsidRPr="00E6623C">
        <w:rPr>
          <w:rFonts w:hint="cs"/>
          <w:b w:val="0"/>
          <w:bCs w:val="0"/>
          <w:rtl/>
        </w:rPr>
        <w:t>את</w:t>
      </w:r>
      <w:r w:rsidRPr="00E6623C">
        <w:rPr>
          <w:b w:val="0"/>
          <w:bCs w:val="0"/>
          <w:rtl/>
        </w:rPr>
        <w:t xml:space="preserve"> </w:t>
      </w:r>
      <w:r w:rsidRPr="00E6623C">
        <w:rPr>
          <w:rFonts w:hint="cs"/>
          <w:b w:val="0"/>
          <w:bCs w:val="0"/>
          <w:rtl/>
        </w:rPr>
        <w:t>קיום</w:t>
      </w:r>
      <w:r w:rsidRPr="00E6623C">
        <w:rPr>
          <w:b w:val="0"/>
          <w:bCs w:val="0"/>
          <w:rtl/>
        </w:rPr>
        <w:t xml:space="preserve"> </w:t>
      </w:r>
      <w:r w:rsidRPr="00E6623C">
        <w:rPr>
          <w:rFonts w:hint="cs"/>
          <w:b w:val="0"/>
          <w:bCs w:val="0"/>
          <w:rtl/>
        </w:rPr>
        <w:t>ההצעה</w:t>
      </w:r>
      <w:r w:rsidRPr="00E6623C">
        <w:rPr>
          <w:b w:val="0"/>
          <w:bCs w:val="0"/>
          <w:rtl/>
        </w:rPr>
        <w:t xml:space="preserve"> </w:t>
      </w:r>
      <w:r w:rsidRPr="00E6623C">
        <w:rPr>
          <w:rFonts w:hint="cs"/>
          <w:b w:val="0"/>
          <w:bCs w:val="0"/>
          <w:rtl/>
        </w:rPr>
        <w:t>וחתימה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חוזה</w:t>
      </w:r>
      <w:r w:rsidRPr="00E56D7E">
        <w:rPr>
          <w:b w:val="0"/>
          <w:bCs w:val="0"/>
          <w:rtl/>
        </w:rPr>
        <w:t xml:space="preserve"> </w:t>
      </w:r>
      <w:r w:rsidRPr="00E56D7E">
        <w:rPr>
          <w:rFonts w:hint="cs"/>
          <w:b w:val="0"/>
          <w:bCs w:val="0"/>
          <w:rtl/>
        </w:rPr>
        <w:t>ההתקשרות</w:t>
      </w:r>
      <w:r w:rsidRPr="00E56D7E">
        <w:rPr>
          <w:b w:val="0"/>
          <w:bCs w:val="0"/>
          <w:rtl/>
        </w:rPr>
        <w:t xml:space="preserve"> </w:t>
      </w:r>
      <w:r w:rsidRPr="00E56D7E">
        <w:rPr>
          <w:rFonts w:hint="cs"/>
          <w:b w:val="0"/>
          <w:bCs w:val="0"/>
          <w:rtl/>
        </w:rPr>
        <w:t>במקרה</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זכייה</w:t>
      </w:r>
    </w:p>
    <w:p w:rsidR="004E1523" w:rsidRPr="00E56D7E" w:rsidRDefault="00B47A29" w:rsidP="005913C9">
      <w:pPr>
        <w:pStyle w:val="3"/>
        <w:rPr>
          <w:rtl/>
        </w:rPr>
      </w:pPr>
      <w:r w:rsidRPr="00E56D7E">
        <w:rPr>
          <w:rFonts w:hint="cs"/>
          <w:rtl/>
        </w:rPr>
        <w:t xml:space="preserve">שירותי תחזוקה </w:t>
      </w:r>
      <w:r w:rsidRPr="00E56D7E">
        <w:rPr>
          <w:b w:val="0"/>
          <w:bCs w:val="0"/>
          <w:rtl/>
        </w:rPr>
        <w:t>-</w:t>
      </w:r>
      <w:r w:rsidRPr="00E56D7E">
        <w:rPr>
          <w:rFonts w:hint="cs"/>
          <w:b w:val="0"/>
          <w:bCs w:val="0"/>
          <w:rtl/>
        </w:rPr>
        <w:t xml:space="preserve"> </w:t>
      </w:r>
      <w:r w:rsidRPr="00E56D7E">
        <w:rPr>
          <w:rFonts w:ascii="David" w:hAnsi="David"/>
          <w:b w:val="0"/>
          <w:bCs w:val="0"/>
          <w:rtl/>
        </w:rPr>
        <w:t>שירותי תחזוקת תוכנה וחומרה</w:t>
      </w:r>
      <w:r w:rsidRPr="00E56D7E">
        <w:rPr>
          <w:rFonts w:ascii="David" w:hAnsi="David"/>
          <w:b w:val="0"/>
          <w:bCs w:val="0"/>
        </w:rPr>
        <w:t xml:space="preserve"> </w:t>
      </w:r>
      <w:r w:rsidRPr="00E56D7E">
        <w:rPr>
          <w:rFonts w:ascii="David" w:hAnsi="David" w:hint="cs"/>
          <w:b w:val="0"/>
          <w:bCs w:val="0"/>
          <w:rtl/>
        </w:rPr>
        <w:t>כמפורט</w:t>
      </w:r>
      <w:r w:rsidRPr="00E56D7E">
        <w:rPr>
          <w:rFonts w:ascii="David" w:hAnsi="David"/>
          <w:b w:val="0"/>
          <w:bCs w:val="0"/>
          <w:rtl/>
        </w:rPr>
        <w:t xml:space="preserve"> </w:t>
      </w:r>
      <w:r w:rsidRPr="00E56D7E">
        <w:rPr>
          <w:rFonts w:ascii="David" w:hAnsi="David" w:hint="cs"/>
          <w:b w:val="0"/>
          <w:bCs w:val="0"/>
          <w:rtl/>
        </w:rPr>
        <w:t>בסעיף</w:t>
      </w:r>
      <w:r w:rsidRPr="00E56D7E">
        <w:rPr>
          <w:rFonts w:ascii="David" w:hAnsi="David"/>
          <w:b w:val="0"/>
          <w:bCs w:val="0"/>
          <w:rtl/>
        </w:rPr>
        <w:t xml:space="preserve"> 4.</w:t>
      </w:r>
      <w:r w:rsidRPr="00E56D7E">
        <w:rPr>
          <w:rFonts w:ascii="David" w:hAnsi="David" w:hint="cs"/>
          <w:b w:val="0"/>
          <w:bCs w:val="0"/>
          <w:rtl/>
        </w:rPr>
        <w:t>5 להלן</w:t>
      </w:r>
    </w:p>
    <w:p w:rsidR="001E47A1" w:rsidRDefault="001E47A1" w:rsidP="00383F47">
      <w:pPr>
        <w:pStyle w:val="3"/>
      </w:pPr>
      <w:r>
        <w:rPr>
          <w:rFonts w:hint="cs"/>
          <w:rtl/>
        </w:rPr>
        <w:t>תקופת התקנה</w:t>
      </w:r>
      <w:r w:rsidR="00383F47">
        <w:rPr>
          <w:rFonts w:hint="cs"/>
          <w:rtl/>
        </w:rPr>
        <w:t xml:space="preserve"> </w:t>
      </w:r>
      <w:r w:rsidR="00383F47" w:rsidRPr="00E56D7E">
        <w:rPr>
          <w:b w:val="0"/>
          <w:bCs w:val="0"/>
          <w:rtl/>
        </w:rPr>
        <w:t>-</w:t>
      </w:r>
      <w:r w:rsidR="00383F47">
        <w:rPr>
          <w:rFonts w:hint="cs"/>
          <w:rtl/>
        </w:rPr>
        <w:t xml:space="preserve"> </w:t>
      </w:r>
      <w:r w:rsidRPr="001E47A1">
        <w:rPr>
          <w:rFonts w:hint="cs"/>
          <w:b w:val="0"/>
          <w:bCs w:val="0"/>
          <w:rtl/>
        </w:rPr>
        <w:t>כמוגדר בסעיף 4.2.1</w:t>
      </w:r>
    </w:p>
    <w:p w:rsidR="00D57FD8" w:rsidRPr="00E56D7E" w:rsidRDefault="00B47A29" w:rsidP="00383F47">
      <w:pPr>
        <w:pStyle w:val="3"/>
      </w:pPr>
      <w:r w:rsidRPr="00E56D7E">
        <w:rPr>
          <w:rFonts w:hint="cs"/>
          <w:rtl/>
        </w:rPr>
        <w:t>תקופת ה</w:t>
      </w:r>
      <w:r w:rsidR="00985231">
        <w:rPr>
          <w:rFonts w:hint="cs"/>
          <w:rtl/>
        </w:rPr>
        <w:t>רצה</w:t>
      </w:r>
      <w:r w:rsidRPr="00E56D7E">
        <w:rPr>
          <w:rFonts w:hint="cs"/>
          <w:rtl/>
        </w:rPr>
        <w:t xml:space="preserve"> </w:t>
      </w:r>
      <w:r w:rsidR="00383F47" w:rsidRPr="00E56D7E">
        <w:rPr>
          <w:b w:val="0"/>
          <w:bCs w:val="0"/>
          <w:rtl/>
        </w:rPr>
        <w:t>-</w:t>
      </w:r>
      <w:r w:rsidRPr="00E56D7E">
        <w:rPr>
          <w:rFonts w:hint="cs"/>
          <w:b w:val="0"/>
          <w:bCs w:val="0"/>
          <w:rtl/>
        </w:rPr>
        <w:t xml:space="preserve"> </w:t>
      </w:r>
      <w:r w:rsidR="001E47A1" w:rsidRPr="00E6623C">
        <w:rPr>
          <w:rFonts w:hint="cs"/>
          <w:b w:val="0"/>
          <w:bCs w:val="0"/>
          <w:rtl/>
        </w:rPr>
        <w:t>כמוגדר בסעיף 4.2.2.</w:t>
      </w:r>
    </w:p>
    <w:p w:rsidR="002C4CF1" w:rsidRPr="00E56D7E" w:rsidRDefault="002C4CF1" w:rsidP="005913C9">
      <w:pPr>
        <w:pStyle w:val="2"/>
      </w:pPr>
      <w:bookmarkStart w:id="6" w:name="_Toc38438851"/>
      <w:r w:rsidRPr="00E56D7E">
        <w:rPr>
          <w:rFonts w:hint="cs"/>
          <w:rtl/>
        </w:rPr>
        <w:t>מנהלה (</w:t>
      </w:r>
      <w:r w:rsidRPr="00E56D7E">
        <w:t>I</w:t>
      </w:r>
      <w:r w:rsidRPr="00E56D7E">
        <w:rPr>
          <w:rFonts w:hint="cs"/>
          <w:rtl/>
        </w:rPr>
        <w:t>)</w:t>
      </w:r>
      <w:bookmarkEnd w:id="6"/>
    </w:p>
    <w:p w:rsidR="002C4CF1" w:rsidRPr="00E56D7E" w:rsidRDefault="00A86365" w:rsidP="005913C9">
      <w:pPr>
        <w:pStyle w:val="3"/>
      </w:pPr>
      <w:r w:rsidRPr="00E56D7E">
        <w:rPr>
          <w:rFonts w:hint="cs"/>
          <w:rtl/>
        </w:rPr>
        <w:t>רכישת</w:t>
      </w:r>
      <w:r w:rsidR="002C4CF1" w:rsidRPr="00E56D7E">
        <w:rPr>
          <w:rFonts w:hint="cs"/>
          <w:rtl/>
        </w:rPr>
        <w:t xml:space="preserve"> מסמכי המכרז </w:t>
      </w:r>
    </w:p>
    <w:p w:rsidR="00A86365" w:rsidRPr="00E56D7E" w:rsidRDefault="00A86365" w:rsidP="005913C9">
      <w:pPr>
        <w:pStyle w:val="3"/>
        <w:numPr>
          <w:ilvl w:val="0"/>
          <w:numId w:val="0"/>
        </w:numPr>
        <w:ind w:left="1191"/>
        <w:rPr>
          <w:b w:val="0"/>
          <w:bCs w:val="0"/>
          <w:rtl/>
        </w:rPr>
      </w:pPr>
      <w:r w:rsidRPr="00E56D7E">
        <w:rPr>
          <w:rFonts w:hint="cs"/>
          <w:b w:val="0"/>
          <w:bCs w:val="0"/>
          <w:rtl/>
        </w:rPr>
        <w:t>הגשת הצעות למכרז זה אינה כרוכה בתשלום.</w:t>
      </w:r>
    </w:p>
    <w:p w:rsidR="00D91CB7" w:rsidRPr="00E56D7E" w:rsidRDefault="00D91CB7" w:rsidP="00AB5E90">
      <w:pPr>
        <w:pStyle w:val="3"/>
        <w:keepNext/>
        <w:widowControl w:val="0"/>
        <w:rPr>
          <w:rtl/>
        </w:rPr>
      </w:pPr>
      <w:r w:rsidRPr="00E56D7E">
        <w:rPr>
          <w:rFonts w:hint="cs"/>
          <w:rtl/>
        </w:rPr>
        <w:lastRenderedPageBreak/>
        <w:t xml:space="preserve">קבלת מסמכי המכרז </w:t>
      </w:r>
    </w:p>
    <w:p w:rsidR="00182333" w:rsidRPr="00E56D7E" w:rsidRDefault="00A86365" w:rsidP="00AB5E90">
      <w:pPr>
        <w:pStyle w:val="3"/>
        <w:keepNext/>
        <w:widowControl w:val="0"/>
        <w:numPr>
          <w:ilvl w:val="0"/>
          <w:numId w:val="0"/>
        </w:numPr>
        <w:ind w:left="1191"/>
        <w:rPr>
          <w:b w:val="0"/>
          <w:bCs w:val="0"/>
          <w:rtl/>
        </w:rPr>
      </w:pPr>
      <w:r w:rsidRPr="00E56D7E">
        <w:rPr>
          <w:rFonts w:hint="cs"/>
          <w:b w:val="0"/>
          <w:bCs w:val="0"/>
          <w:rtl/>
        </w:rPr>
        <w:t xml:space="preserve">מסמכי המכרז מפורסמים באתר אינטרנט של </w:t>
      </w:r>
      <w:r w:rsidR="000C2968">
        <w:rPr>
          <w:rFonts w:hint="cs"/>
          <w:b w:val="0"/>
          <w:bCs w:val="0"/>
          <w:rtl/>
        </w:rPr>
        <w:t>מינהל</w:t>
      </w:r>
      <w:r w:rsidR="008845B7" w:rsidRPr="00E56D7E">
        <w:rPr>
          <w:rFonts w:hint="cs"/>
          <w:b w:val="0"/>
          <w:bCs w:val="0"/>
          <w:rtl/>
        </w:rPr>
        <w:t xml:space="preserve"> הרכש </w:t>
      </w:r>
      <w:r w:rsidR="000C2968">
        <w:rPr>
          <w:rFonts w:hint="cs"/>
          <w:b w:val="0"/>
          <w:bCs w:val="0"/>
          <w:rtl/>
        </w:rPr>
        <w:t xml:space="preserve">הממשלתי </w:t>
      </w:r>
      <w:r w:rsidR="008845B7" w:rsidRPr="00E56D7E">
        <w:rPr>
          <w:rFonts w:hint="cs"/>
          <w:b w:val="0"/>
          <w:bCs w:val="0"/>
          <w:rtl/>
        </w:rPr>
        <w:t>ב</w:t>
      </w:r>
      <w:r w:rsidRPr="00E56D7E">
        <w:rPr>
          <w:rFonts w:hint="cs"/>
          <w:b w:val="0"/>
          <w:bCs w:val="0"/>
          <w:rtl/>
        </w:rPr>
        <w:t xml:space="preserve">משרד </w:t>
      </w:r>
      <w:r w:rsidR="000C2968">
        <w:rPr>
          <w:rFonts w:hint="cs"/>
          <w:b w:val="0"/>
          <w:bCs w:val="0"/>
          <w:rtl/>
        </w:rPr>
        <w:t xml:space="preserve">האוצר </w:t>
      </w:r>
      <w:r w:rsidRPr="00E56D7E">
        <w:rPr>
          <w:rFonts w:hint="cs"/>
          <w:b w:val="0"/>
          <w:bCs w:val="0"/>
          <w:rtl/>
        </w:rPr>
        <w:t>וניתן להוריד אותם מהאתר ללא תמורה</w:t>
      </w:r>
      <w:r w:rsidR="008845B7" w:rsidRPr="00E56D7E">
        <w:rPr>
          <w:rFonts w:hint="cs"/>
          <w:b w:val="0"/>
          <w:bCs w:val="0"/>
          <w:rtl/>
        </w:rPr>
        <w:t>.</w:t>
      </w:r>
    </w:p>
    <w:p w:rsidR="002C4CF1" w:rsidRPr="00E56D7E" w:rsidRDefault="002C4CF1" w:rsidP="005913C9">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rsidR="00D91CB7" w:rsidRPr="00E56D7E" w:rsidRDefault="003246AF" w:rsidP="00B353F7">
      <w:pPr>
        <w:pStyle w:val="3"/>
        <w:numPr>
          <w:ilvl w:val="0"/>
          <w:numId w:val="19"/>
        </w:numPr>
        <w:ind w:left="1548" w:hanging="357"/>
        <w:contextualSpacing/>
        <w:rPr>
          <w:b w:val="0"/>
          <w:bCs w:val="0"/>
          <w:rtl/>
        </w:rPr>
      </w:pPr>
      <w:r w:rsidRPr="00E56D7E">
        <w:rPr>
          <w:rFonts w:hint="cs"/>
          <w:b w:val="0"/>
          <w:bCs w:val="0"/>
          <w:rtl/>
        </w:rPr>
        <w:t>נציג המכרז האחראי ל</w:t>
      </w:r>
      <w:r w:rsidR="008845B7" w:rsidRPr="00E56D7E">
        <w:rPr>
          <w:rFonts w:hint="cs"/>
          <w:b w:val="0"/>
          <w:bCs w:val="0"/>
          <w:rtl/>
        </w:rPr>
        <w:t>מכרז זה</w:t>
      </w:r>
      <w:r w:rsidRPr="00E56D7E">
        <w:rPr>
          <w:rFonts w:hint="cs"/>
          <w:b w:val="0"/>
          <w:bCs w:val="0"/>
          <w:rtl/>
        </w:rPr>
        <w:t xml:space="preserve">, אליו ניתן להפנות שאלות בכתב בלבד בכל הנוגע למכרז ונוסח החוזה, הוא ד"ר עופר רימון, מנהל </w:t>
      </w:r>
      <w:r w:rsidR="00766B99" w:rsidRPr="00E56D7E">
        <w:rPr>
          <w:rFonts w:hint="cs"/>
          <w:b w:val="0"/>
          <w:bCs w:val="0"/>
          <w:rtl/>
        </w:rPr>
        <w:t>מינהל תקשוב, טכנולוגיה ומערכות מידע</w:t>
      </w:r>
      <w:r w:rsidRPr="00E56D7E">
        <w:rPr>
          <w:rFonts w:hint="cs"/>
          <w:b w:val="0"/>
          <w:bCs w:val="0"/>
          <w:rtl/>
        </w:rPr>
        <w:t>.</w:t>
      </w:r>
    </w:p>
    <w:p w:rsidR="0022762B" w:rsidRPr="00E57190" w:rsidRDefault="003246AF" w:rsidP="005E69DE">
      <w:pPr>
        <w:pStyle w:val="3"/>
        <w:numPr>
          <w:ilvl w:val="0"/>
          <w:numId w:val="19"/>
        </w:numPr>
        <w:ind w:left="1548" w:hanging="357"/>
        <w:contextualSpacing/>
        <w:rPr>
          <w:b w:val="0"/>
          <w:bCs w:val="0"/>
        </w:rPr>
      </w:pPr>
      <w:r w:rsidRPr="00E56D7E">
        <w:rPr>
          <w:rFonts w:hint="cs"/>
          <w:b w:val="0"/>
          <w:bCs w:val="0"/>
          <w:rtl/>
        </w:rPr>
        <w:t xml:space="preserve">שאלות יש להפנות לדואר אלקטרוני </w:t>
      </w:r>
      <w:hyperlink r:id="rId11" w:history="1">
        <w:r w:rsidRPr="00E56D7E">
          <w:rPr>
            <w:rStyle w:val="Hyperlink"/>
            <w:rFonts w:asciiTheme="minorHAnsi" w:hAnsiTheme="minorHAnsi" w:cs="David"/>
            <w:b w:val="0"/>
            <w:bCs w:val="0"/>
            <w:u w:val="none"/>
          </w:rPr>
          <w:t>mikun_michrazim@education.gov.il</w:t>
        </w:r>
      </w:hyperlink>
      <w:r w:rsidRPr="00E56D7E">
        <w:rPr>
          <w:rFonts w:hint="cs"/>
          <w:b w:val="0"/>
          <w:bCs w:val="0"/>
          <w:rtl/>
        </w:rPr>
        <w:t xml:space="preserve">. נא לוודא את </w:t>
      </w:r>
      <w:r w:rsidRPr="00E57190">
        <w:rPr>
          <w:rFonts w:hint="cs"/>
          <w:b w:val="0"/>
          <w:bCs w:val="0"/>
          <w:rtl/>
        </w:rPr>
        <w:t xml:space="preserve">קבלת הדואר האלקטרוני עם </w:t>
      </w:r>
      <w:r w:rsidR="00E57190" w:rsidRPr="00E57190">
        <w:rPr>
          <w:rFonts w:hint="cs"/>
          <w:b w:val="0"/>
          <w:bCs w:val="0"/>
          <w:rtl/>
        </w:rPr>
        <w:t>מר אלי קטאשוילי או גברת הדס ביטון</w:t>
      </w:r>
      <w:r w:rsidR="00E57190" w:rsidRPr="00E57190">
        <w:rPr>
          <w:b w:val="0"/>
          <w:bCs w:val="0"/>
          <w:rtl/>
        </w:rPr>
        <w:t xml:space="preserve">, טלפון </w:t>
      </w:r>
      <w:r w:rsidR="003D7219">
        <w:rPr>
          <w:rFonts w:hint="cs"/>
          <w:b w:val="0"/>
          <w:bCs w:val="0"/>
          <w:rtl/>
        </w:rPr>
        <w:t>073-3932139</w:t>
      </w:r>
      <w:r w:rsidRPr="00E57190">
        <w:rPr>
          <w:rFonts w:hint="cs"/>
          <w:b w:val="0"/>
          <w:bCs w:val="0"/>
          <w:rtl/>
        </w:rPr>
        <w:t>.</w:t>
      </w:r>
    </w:p>
    <w:p w:rsidR="002C4CF1" w:rsidRPr="00E56D7E" w:rsidRDefault="002C4CF1" w:rsidP="005913C9">
      <w:pPr>
        <w:pStyle w:val="3"/>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rsidR="00E2105A" w:rsidRPr="00E56D7E" w:rsidRDefault="00E2105A" w:rsidP="00B353F7">
      <w:pPr>
        <w:pStyle w:val="3"/>
        <w:numPr>
          <w:ilvl w:val="0"/>
          <w:numId w:val="30"/>
        </w:numPr>
        <w:spacing w:after="0"/>
        <w:ind w:left="1548" w:hanging="357"/>
        <w:rPr>
          <w:b w:val="0"/>
          <w:bCs w:val="0"/>
        </w:rPr>
      </w:pPr>
      <w:r w:rsidRPr="00E56D7E">
        <w:rPr>
          <w:rFonts w:hint="cs"/>
          <w:b w:val="0"/>
          <w:bCs w:val="0"/>
          <w:rtl/>
        </w:rPr>
        <w:t xml:space="preserve">שאלות המציעים תוגשנה באמצעות </w:t>
      </w:r>
      <w:r w:rsidRPr="00E56D7E">
        <w:rPr>
          <w:rFonts w:hint="cs"/>
          <w:rtl/>
        </w:rPr>
        <w:t>גיליון אקסל בלבד</w:t>
      </w:r>
      <w:r w:rsidRPr="00E56D7E">
        <w:rPr>
          <w:rFonts w:hint="cs"/>
          <w:b w:val="0"/>
          <w:bCs w:val="0"/>
          <w:rtl/>
        </w:rPr>
        <w:t>, במבנה הבא:</w:t>
      </w:r>
    </w:p>
    <w:tbl>
      <w:tblPr>
        <w:tblStyle w:val="af4"/>
        <w:bidiVisual/>
        <w:tblW w:w="0" w:type="auto"/>
        <w:tblInd w:w="1610" w:type="dxa"/>
        <w:tblLook w:val="04A0" w:firstRow="1" w:lastRow="0" w:firstColumn="1" w:lastColumn="0" w:noHBand="0" w:noVBand="1"/>
      </w:tblPr>
      <w:tblGrid>
        <w:gridCol w:w="715"/>
        <w:gridCol w:w="2268"/>
        <w:gridCol w:w="3936"/>
      </w:tblGrid>
      <w:tr w:rsidR="00E2105A" w:rsidRPr="00E56D7E" w:rsidTr="00E2105A">
        <w:tc>
          <w:tcPr>
            <w:tcW w:w="708"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proofErr w:type="spellStart"/>
            <w:r w:rsidRPr="00E56D7E">
              <w:rPr>
                <w:rFonts w:hint="cs"/>
                <w:b w:val="0"/>
                <w:bCs w:val="0"/>
                <w:rtl/>
              </w:rPr>
              <w:t>מס"ד</w:t>
            </w:r>
            <w:proofErr w:type="spellEnd"/>
          </w:p>
        </w:tc>
        <w:tc>
          <w:tcPr>
            <w:tcW w:w="2268"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r w:rsidRPr="00E56D7E">
              <w:rPr>
                <w:rFonts w:hint="cs"/>
                <w:b w:val="0"/>
                <w:bCs w:val="0"/>
                <w:rtl/>
              </w:rPr>
              <w:t>הסעיף במכרז או בחוזה</w:t>
            </w:r>
          </w:p>
        </w:tc>
        <w:tc>
          <w:tcPr>
            <w:tcW w:w="3936"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r w:rsidRPr="00E56D7E">
              <w:rPr>
                <w:rFonts w:hint="cs"/>
                <w:b w:val="0"/>
                <w:bCs w:val="0"/>
                <w:rtl/>
              </w:rPr>
              <w:t>פירוט השאלה</w:t>
            </w:r>
          </w:p>
        </w:tc>
      </w:tr>
      <w:tr w:rsidR="00E2105A" w:rsidRPr="00E56D7E" w:rsidTr="00E2105A">
        <w:tc>
          <w:tcPr>
            <w:tcW w:w="708" w:type="dxa"/>
          </w:tcPr>
          <w:p w:rsidR="00E2105A" w:rsidRPr="00E56D7E" w:rsidRDefault="00E2105A" w:rsidP="00E2105A">
            <w:pPr>
              <w:pStyle w:val="3"/>
              <w:numPr>
                <w:ilvl w:val="0"/>
                <w:numId w:val="0"/>
              </w:numPr>
              <w:rPr>
                <w:b w:val="0"/>
                <w:bCs w:val="0"/>
                <w:rtl/>
              </w:rPr>
            </w:pPr>
          </w:p>
        </w:tc>
        <w:tc>
          <w:tcPr>
            <w:tcW w:w="2268" w:type="dxa"/>
          </w:tcPr>
          <w:p w:rsidR="00E2105A" w:rsidRPr="00E56D7E" w:rsidRDefault="00E2105A" w:rsidP="00E2105A">
            <w:pPr>
              <w:pStyle w:val="3"/>
              <w:numPr>
                <w:ilvl w:val="0"/>
                <w:numId w:val="0"/>
              </w:numPr>
              <w:rPr>
                <w:b w:val="0"/>
                <w:bCs w:val="0"/>
                <w:rtl/>
              </w:rPr>
            </w:pPr>
          </w:p>
        </w:tc>
        <w:tc>
          <w:tcPr>
            <w:tcW w:w="3936" w:type="dxa"/>
          </w:tcPr>
          <w:p w:rsidR="00E2105A" w:rsidRPr="00E56D7E" w:rsidRDefault="00E2105A" w:rsidP="00E2105A">
            <w:pPr>
              <w:pStyle w:val="3"/>
              <w:numPr>
                <w:ilvl w:val="0"/>
                <w:numId w:val="0"/>
              </w:numPr>
              <w:rPr>
                <w:b w:val="0"/>
                <w:bCs w:val="0"/>
                <w:rtl/>
              </w:rPr>
            </w:pPr>
          </w:p>
        </w:tc>
      </w:tr>
      <w:tr w:rsidR="00E2105A" w:rsidRPr="00E56D7E" w:rsidTr="00E2105A">
        <w:tc>
          <w:tcPr>
            <w:tcW w:w="708" w:type="dxa"/>
          </w:tcPr>
          <w:p w:rsidR="00E2105A" w:rsidRPr="00E56D7E" w:rsidRDefault="00E2105A" w:rsidP="00E2105A">
            <w:pPr>
              <w:pStyle w:val="3"/>
              <w:numPr>
                <w:ilvl w:val="0"/>
                <w:numId w:val="0"/>
              </w:numPr>
              <w:rPr>
                <w:b w:val="0"/>
                <w:bCs w:val="0"/>
                <w:rtl/>
              </w:rPr>
            </w:pPr>
          </w:p>
        </w:tc>
        <w:tc>
          <w:tcPr>
            <w:tcW w:w="2268" w:type="dxa"/>
          </w:tcPr>
          <w:p w:rsidR="00E2105A" w:rsidRPr="00E56D7E" w:rsidRDefault="00E2105A" w:rsidP="00E2105A">
            <w:pPr>
              <w:pStyle w:val="3"/>
              <w:numPr>
                <w:ilvl w:val="0"/>
                <w:numId w:val="0"/>
              </w:numPr>
              <w:rPr>
                <w:b w:val="0"/>
                <w:bCs w:val="0"/>
                <w:rtl/>
              </w:rPr>
            </w:pPr>
          </w:p>
        </w:tc>
        <w:tc>
          <w:tcPr>
            <w:tcW w:w="3936" w:type="dxa"/>
          </w:tcPr>
          <w:p w:rsidR="00E2105A" w:rsidRPr="00E56D7E" w:rsidRDefault="00E2105A" w:rsidP="00E2105A">
            <w:pPr>
              <w:pStyle w:val="3"/>
              <w:numPr>
                <w:ilvl w:val="0"/>
                <w:numId w:val="0"/>
              </w:numPr>
              <w:rPr>
                <w:b w:val="0"/>
                <w:bCs w:val="0"/>
                <w:rtl/>
              </w:rPr>
            </w:pPr>
          </w:p>
        </w:tc>
      </w:tr>
    </w:tbl>
    <w:p w:rsidR="00E2105A" w:rsidRDefault="00E2105A" w:rsidP="00B353F7">
      <w:pPr>
        <w:pStyle w:val="3"/>
        <w:numPr>
          <w:ilvl w:val="0"/>
          <w:numId w:val="0"/>
        </w:numPr>
        <w:ind w:left="1554"/>
        <w:contextualSpacing/>
        <w:rPr>
          <w:b w:val="0"/>
          <w:bCs w:val="0"/>
          <w:rtl/>
        </w:rPr>
      </w:pPr>
      <w:r w:rsidRPr="00E56D7E">
        <w:rPr>
          <w:rFonts w:hint="cs"/>
          <w:b w:val="0"/>
          <w:bCs w:val="0"/>
          <w:rtl/>
        </w:rPr>
        <w:t>ככל שיש מספר שאלות לגבי סעיף מסוים, יש לרשום את הסעיף וכל שאלה המתייחסת אליו, בשורה נפרדת.</w:t>
      </w:r>
    </w:p>
    <w:p w:rsidR="00D756E0" w:rsidRPr="00E56D7E" w:rsidRDefault="00D756E0" w:rsidP="00B353F7">
      <w:pPr>
        <w:pStyle w:val="3"/>
        <w:numPr>
          <w:ilvl w:val="0"/>
          <w:numId w:val="0"/>
        </w:numPr>
        <w:ind w:left="1554"/>
        <w:contextualSpacing/>
        <w:rPr>
          <w:b w:val="0"/>
          <w:bCs w:val="0"/>
          <w:rtl/>
        </w:rPr>
      </w:pPr>
      <w:r>
        <w:rPr>
          <w:rFonts w:hint="cs"/>
          <w:b w:val="0"/>
          <w:bCs w:val="0"/>
          <w:rtl/>
        </w:rPr>
        <w:t>שאלות שיוגשו שלא במבנה הנדרש, המשרד רשאי שלא להשיב אליהן, לפי שיקול דעתו הבלעדי.</w:t>
      </w:r>
    </w:p>
    <w:p w:rsidR="0022762B" w:rsidRPr="00E56D7E" w:rsidRDefault="00E2105A" w:rsidP="00B353F7">
      <w:pPr>
        <w:pStyle w:val="3"/>
        <w:numPr>
          <w:ilvl w:val="0"/>
          <w:numId w:val="30"/>
        </w:numPr>
        <w:ind w:left="1548" w:hanging="357"/>
        <w:contextualSpacing/>
        <w:rPr>
          <w:b w:val="0"/>
          <w:bCs w:val="0"/>
          <w:rtl/>
        </w:rPr>
      </w:pPr>
      <w:r w:rsidRPr="00E56D7E">
        <w:rPr>
          <w:rFonts w:hint="cs"/>
          <w:b w:val="0"/>
          <w:bCs w:val="0"/>
          <w:rtl/>
        </w:rPr>
        <w:t xml:space="preserve">גיליון אקסל, המכיל את </w:t>
      </w:r>
      <w:r w:rsidR="0022762B" w:rsidRPr="00E56D7E">
        <w:rPr>
          <w:rFonts w:hint="cs"/>
          <w:b w:val="0"/>
          <w:bCs w:val="0"/>
          <w:rtl/>
        </w:rPr>
        <w:t>שאלות המציעים</w:t>
      </w:r>
      <w:r w:rsidRPr="00E56D7E">
        <w:rPr>
          <w:rFonts w:hint="cs"/>
          <w:b w:val="0"/>
          <w:bCs w:val="0"/>
          <w:rtl/>
        </w:rPr>
        <w:t xml:space="preserve">, יישלח </w:t>
      </w:r>
      <w:r w:rsidR="0022762B" w:rsidRPr="00E56D7E">
        <w:rPr>
          <w:rFonts w:hint="cs"/>
          <w:b w:val="0"/>
          <w:bCs w:val="0"/>
          <w:rtl/>
        </w:rPr>
        <w:t xml:space="preserve">באמצעות </w:t>
      </w:r>
      <w:r w:rsidR="00B42451" w:rsidRPr="00E56D7E">
        <w:rPr>
          <w:rFonts w:hint="cs"/>
          <w:b w:val="0"/>
          <w:bCs w:val="0"/>
          <w:rtl/>
        </w:rPr>
        <w:t xml:space="preserve">דואר </w:t>
      </w:r>
      <w:r w:rsidR="0022762B" w:rsidRPr="00E56D7E">
        <w:rPr>
          <w:rFonts w:hint="cs"/>
          <w:b w:val="0"/>
          <w:bCs w:val="0"/>
          <w:rtl/>
        </w:rPr>
        <w:t>אלקטרוני לאיש הקשר</w:t>
      </w:r>
      <w:r w:rsidR="008845B7" w:rsidRPr="00E56D7E">
        <w:rPr>
          <w:rFonts w:hint="cs"/>
          <w:b w:val="0"/>
          <w:bCs w:val="0"/>
          <w:rtl/>
        </w:rPr>
        <w:t>, שפרטיו מופיעים בסעיף 0.4.3 לעיל</w:t>
      </w:r>
      <w:r w:rsidR="0022762B" w:rsidRPr="00E56D7E">
        <w:rPr>
          <w:rFonts w:hint="cs"/>
          <w:b w:val="0"/>
          <w:bCs w:val="0"/>
          <w:rtl/>
        </w:rPr>
        <w:t>. באחריות המציע לוודא טלפונית ששאלותיו הגיעו בשלמותן לידי איש הקשר.</w:t>
      </w:r>
    </w:p>
    <w:p w:rsidR="0022762B" w:rsidRPr="00E56D7E" w:rsidRDefault="0022762B" w:rsidP="00B353F7">
      <w:pPr>
        <w:pStyle w:val="3"/>
        <w:numPr>
          <w:ilvl w:val="0"/>
          <w:numId w:val="30"/>
        </w:numPr>
        <w:ind w:left="1548" w:hanging="357"/>
        <w:contextualSpacing/>
        <w:rPr>
          <w:b w:val="0"/>
          <w:bCs w:val="0"/>
          <w:rtl/>
        </w:rPr>
      </w:pPr>
      <w:r w:rsidRPr="00E56D7E">
        <w:rPr>
          <w:rFonts w:hint="cs"/>
          <w:b w:val="0"/>
          <w:bCs w:val="0"/>
          <w:rtl/>
        </w:rPr>
        <w:t xml:space="preserve">המועד אחרון להגשת שאלות מציעים מפורט בטבלת </w:t>
      </w:r>
      <w:r w:rsidR="00FC12D3" w:rsidRPr="00E56D7E">
        <w:rPr>
          <w:rFonts w:hint="cs"/>
          <w:b w:val="0"/>
          <w:bCs w:val="0"/>
          <w:rtl/>
        </w:rPr>
        <w:t xml:space="preserve">ריכוז </w:t>
      </w:r>
      <w:r w:rsidRPr="00E56D7E">
        <w:rPr>
          <w:rFonts w:hint="cs"/>
          <w:b w:val="0"/>
          <w:bCs w:val="0"/>
          <w:rtl/>
        </w:rPr>
        <w:t xml:space="preserve">התאריכים שבסעיף </w:t>
      </w:r>
      <w:r w:rsidR="00FC12D3" w:rsidRPr="00E56D7E">
        <w:rPr>
          <w:rFonts w:hint="cs"/>
          <w:b w:val="0"/>
          <w:bCs w:val="0"/>
          <w:rtl/>
        </w:rPr>
        <w:t>0.1.1</w:t>
      </w:r>
      <w:r w:rsidRPr="00E56D7E">
        <w:rPr>
          <w:rFonts w:hint="cs"/>
          <w:b w:val="0"/>
          <w:bCs w:val="0"/>
          <w:rtl/>
        </w:rPr>
        <w:t xml:space="preserve"> לעיל. </w:t>
      </w:r>
      <w:r w:rsidR="0037429E" w:rsidRPr="00E56D7E">
        <w:rPr>
          <w:rFonts w:hint="cs"/>
          <w:b w:val="0"/>
          <w:bCs w:val="0"/>
          <w:rtl/>
        </w:rPr>
        <w:t>המשרד</w:t>
      </w:r>
      <w:r w:rsidRPr="00E56D7E">
        <w:rPr>
          <w:rFonts w:hint="cs"/>
          <w:b w:val="0"/>
          <w:bCs w:val="0"/>
          <w:rtl/>
        </w:rPr>
        <w:t xml:space="preserve"> שומר לעצמו את הזכות הבלעדית לניהול סבב אחד או יותר של שאלות הבהרה.</w:t>
      </w:r>
    </w:p>
    <w:p w:rsidR="0022762B" w:rsidRPr="00E56D7E" w:rsidRDefault="0022762B" w:rsidP="00B353F7">
      <w:pPr>
        <w:pStyle w:val="3"/>
        <w:numPr>
          <w:ilvl w:val="0"/>
          <w:numId w:val="30"/>
        </w:numPr>
        <w:ind w:left="1548" w:hanging="357"/>
        <w:contextualSpacing/>
        <w:rPr>
          <w:b w:val="0"/>
          <w:bCs w:val="0"/>
          <w:rtl/>
        </w:rPr>
      </w:pPr>
      <w:r w:rsidRPr="00E56D7E">
        <w:rPr>
          <w:rFonts w:hint="cs"/>
          <w:b w:val="0"/>
          <w:bCs w:val="0"/>
          <w:rtl/>
        </w:rPr>
        <w:t xml:space="preserve">תשובות </w:t>
      </w:r>
      <w:r w:rsidR="0037429E" w:rsidRPr="00E56D7E">
        <w:rPr>
          <w:rFonts w:hint="cs"/>
          <w:b w:val="0"/>
          <w:bCs w:val="0"/>
          <w:rtl/>
        </w:rPr>
        <w:t>המשרד</w:t>
      </w:r>
      <w:r w:rsidRPr="00E56D7E">
        <w:rPr>
          <w:rFonts w:hint="cs"/>
          <w:b w:val="0"/>
          <w:bCs w:val="0"/>
          <w:rtl/>
        </w:rPr>
        <w:t xml:space="preserve"> לשאלות שהוגשו </w:t>
      </w:r>
      <w:r w:rsidR="008845B7" w:rsidRPr="00E56D7E">
        <w:rPr>
          <w:rFonts w:hint="cs"/>
          <w:b w:val="0"/>
          <w:bCs w:val="0"/>
          <w:rtl/>
        </w:rPr>
        <w:t xml:space="preserve">על ידי המציעים, </w:t>
      </w:r>
      <w:r w:rsidRPr="00E56D7E">
        <w:rPr>
          <w:rFonts w:hint="cs"/>
          <w:b w:val="0"/>
          <w:bCs w:val="0"/>
          <w:rtl/>
        </w:rPr>
        <w:t xml:space="preserve">יועברו </w:t>
      </w:r>
      <w:r w:rsidR="00E1708E" w:rsidRPr="00E56D7E">
        <w:rPr>
          <w:rFonts w:hint="cs"/>
          <w:b w:val="0"/>
          <w:bCs w:val="0"/>
          <w:rtl/>
        </w:rPr>
        <w:t xml:space="preserve">באמצעות דואר אלקטרוני </w:t>
      </w:r>
      <w:r w:rsidRPr="00E56D7E">
        <w:rPr>
          <w:rFonts w:hint="cs"/>
          <w:b w:val="0"/>
          <w:bCs w:val="0"/>
          <w:rtl/>
        </w:rPr>
        <w:t xml:space="preserve">לידיעת </w:t>
      </w:r>
      <w:r w:rsidR="00EF40A0" w:rsidRPr="00E56D7E">
        <w:rPr>
          <w:rFonts w:hint="cs"/>
          <w:b w:val="0"/>
          <w:bCs w:val="0"/>
          <w:rtl/>
        </w:rPr>
        <w:t xml:space="preserve">כל </w:t>
      </w:r>
      <w:r w:rsidR="008845B7" w:rsidRPr="00E56D7E">
        <w:rPr>
          <w:rFonts w:hint="cs"/>
          <w:b w:val="0"/>
          <w:bCs w:val="0"/>
          <w:rtl/>
        </w:rPr>
        <w:t xml:space="preserve">המציעים </w:t>
      </w:r>
      <w:r w:rsidR="00EF40A0" w:rsidRPr="00E56D7E">
        <w:rPr>
          <w:rFonts w:hint="cs"/>
          <w:b w:val="0"/>
          <w:bCs w:val="0"/>
          <w:rtl/>
        </w:rPr>
        <w:t xml:space="preserve">אשר </w:t>
      </w:r>
      <w:r w:rsidR="008D74E2">
        <w:rPr>
          <w:rFonts w:hint="cs"/>
          <w:b w:val="0"/>
          <w:bCs w:val="0"/>
          <w:rtl/>
        </w:rPr>
        <w:t>הגישו שאלות הבהרה</w:t>
      </w:r>
      <w:r w:rsidR="00EF40A0" w:rsidRPr="00E56D7E">
        <w:rPr>
          <w:rFonts w:hint="cs"/>
          <w:b w:val="0"/>
          <w:bCs w:val="0"/>
          <w:rtl/>
        </w:rPr>
        <w:t xml:space="preserve"> </w:t>
      </w:r>
      <w:r w:rsidRPr="00E56D7E">
        <w:rPr>
          <w:rFonts w:hint="cs"/>
          <w:b w:val="0"/>
          <w:bCs w:val="0"/>
          <w:rtl/>
        </w:rPr>
        <w:t xml:space="preserve">וכן יפורסמו </w:t>
      </w:r>
      <w:r w:rsidR="00CA7CA9" w:rsidRPr="005670A5">
        <w:rPr>
          <w:rFonts w:hint="cs"/>
          <w:b w:val="0"/>
          <w:bCs w:val="0"/>
          <w:rtl/>
        </w:rPr>
        <w:t>באתר</w:t>
      </w:r>
      <w:r w:rsidR="00CA7CA9" w:rsidRPr="005670A5">
        <w:rPr>
          <w:b w:val="0"/>
          <w:bCs w:val="0"/>
          <w:rtl/>
        </w:rPr>
        <w:t xml:space="preserve"> </w:t>
      </w:r>
      <w:r w:rsidR="00CA7CA9" w:rsidRPr="005670A5">
        <w:rPr>
          <w:rFonts w:hint="cs"/>
          <w:b w:val="0"/>
          <w:bCs w:val="0"/>
          <w:rtl/>
        </w:rPr>
        <w:t>אינטרנט</w:t>
      </w:r>
      <w:r w:rsidR="00CA7CA9" w:rsidRPr="005670A5">
        <w:rPr>
          <w:b w:val="0"/>
          <w:bCs w:val="0"/>
          <w:rtl/>
        </w:rPr>
        <w:t xml:space="preserve"> </w:t>
      </w:r>
      <w:r w:rsidR="00CA7CA9" w:rsidRPr="005670A5">
        <w:rPr>
          <w:rFonts w:hint="cs"/>
          <w:b w:val="0"/>
          <w:bCs w:val="0"/>
          <w:rtl/>
        </w:rPr>
        <w:t>של</w:t>
      </w:r>
      <w:r w:rsidR="00CA7CA9" w:rsidRPr="005670A5">
        <w:rPr>
          <w:b w:val="0"/>
          <w:bCs w:val="0"/>
          <w:rtl/>
        </w:rPr>
        <w:t xml:space="preserve"> </w:t>
      </w:r>
      <w:r w:rsidR="00CA7CA9" w:rsidRPr="005670A5">
        <w:rPr>
          <w:rFonts w:hint="cs"/>
          <w:b w:val="0"/>
          <w:bCs w:val="0"/>
          <w:rtl/>
        </w:rPr>
        <w:t>מינהל</w:t>
      </w:r>
      <w:r w:rsidR="00CA7CA9" w:rsidRPr="005670A5">
        <w:rPr>
          <w:b w:val="0"/>
          <w:bCs w:val="0"/>
          <w:rtl/>
        </w:rPr>
        <w:t xml:space="preserve"> </w:t>
      </w:r>
      <w:r w:rsidR="00CA7CA9" w:rsidRPr="005670A5">
        <w:rPr>
          <w:rFonts w:hint="cs"/>
          <w:b w:val="0"/>
          <w:bCs w:val="0"/>
          <w:rtl/>
        </w:rPr>
        <w:t>הרכש</w:t>
      </w:r>
      <w:r w:rsidR="00CA7CA9" w:rsidRPr="005670A5">
        <w:rPr>
          <w:b w:val="0"/>
          <w:bCs w:val="0"/>
          <w:rtl/>
        </w:rPr>
        <w:t xml:space="preserve"> </w:t>
      </w:r>
      <w:r w:rsidR="00CA7CA9" w:rsidRPr="005670A5">
        <w:rPr>
          <w:rFonts w:hint="cs"/>
          <w:b w:val="0"/>
          <w:bCs w:val="0"/>
          <w:rtl/>
        </w:rPr>
        <w:t>הממשלתי</w:t>
      </w:r>
      <w:r w:rsidR="00CA7CA9">
        <w:rPr>
          <w:rFonts w:hint="cs"/>
          <w:b w:val="0"/>
          <w:bCs w:val="0"/>
          <w:rtl/>
        </w:rPr>
        <w:t>.</w:t>
      </w:r>
      <w:r w:rsidR="00F90E4C" w:rsidRPr="00CA7CA9">
        <w:rPr>
          <w:rFonts w:hint="cs"/>
          <w:b w:val="0"/>
          <w:bCs w:val="0"/>
          <w:rtl/>
        </w:rPr>
        <w:t xml:space="preserve"> מו</w:t>
      </w:r>
      <w:r w:rsidR="00F90E4C" w:rsidRPr="00E56D7E">
        <w:rPr>
          <w:rFonts w:hint="cs"/>
          <w:b w:val="0"/>
          <w:bCs w:val="0"/>
          <w:rtl/>
        </w:rPr>
        <w:t xml:space="preserve">בהר, כי תשובות המשרד לשאלות ינוסחו באופן שאינו חושף את זהות </w:t>
      </w:r>
      <w:r w:rsidR="0053716A" w:rsidRPr="00E56D7E">
        <w:rPr>
          <w:rFonts w:hint="cs"/>
          <w:b w:val="0"/>
          <w:bCs w:val="0"/>
          <w:rtl/>
        </w:rPr>
        <w:t xml:space="preserve">המציעים </w:t>
      </w:r>
      <w:r w:rsidR="00293244" w:rsidRPr="00E56D7E">
        <w:rPr>
          <w:rFonts w:hint="cs"/>
          <w:b w:val="0"/>
          <w:bCs w:val="0"/>
          <w:rtl/>
        </w:rPr>
        <w:t>השואלים</w:t>
      </w:r>
      <w:r w:rsidR="00F90E4C" w:rsidRPr="00E56D7E">
        <w:rPr>
          <w:rFonts w:hint="cs"/>
          <w:b w:val="0"/>
          <w:bCs w:val="0"/>
          <w:rtl/>
        </w:rPr>
        <w:t>.</w:t>
      </w:r>
    </w:p>
    <w:p w:rsidR="0022762B" w:rsidRPr="00E56D7E" w:rsidRDefault="0022762B" w:rsidP="00B353F7">
      <w:pPr>
        <w:pStyle w:val="3"/>
        <w:numPr>
          <w:ilvl w:val="0"/>
          <w:numId w:val="30"/>
        </w:numPr>
        <w:ind w:left="1548" w:hanging="357"/>
        <w:contextualSpacing/>
        <w:rPr>
          <w:b w:val="0"/>
          <w:bCs w:val="0"/>
          <w:rtl/>
        </w:rPr>
      </w:pPr>
      <w:r w:rsidRPr="00E56D7E">
        <w:rPr>
          <w:rFonts w:hint="cs"/>
          <w:b w:val="0"/>
          <w:bCs w:val="0"/>
          <w:rtl/>
        </w:rPr>
        <w:t xml:space="preserve">תאריך </w:t>
      </w:r>
      <w:r w:rsidR="00FC12D3" w:rsidRPr="00E56D7E">
        <w:rPr>
          <w:rFonts w:hint="cs"/>
          <w:b w:val="0"/>
          <w:bCs w:val="0"/>
          <w:rtl/>
        </w:rPr>
        <w:t xml:space="preserve">אחרון להפצת המענה של </w:t>
      </w:r>
      <w:r w:rsidR="0037429E" w:rsidRPr="00E56D7E">
        <w:rPr>
          <w:rFonts w:hint="cs"/>
          <w:b w:val="0"/>
          <w:bCs w:val="0"/>
          <w:rtl/>
        </w:rPr>
        <w:t>המשרד</w:t>
      </w:r>
      <w:r w:rsidR="00FC12D3" w:rsidRPr="00E56D7E">
        <w:rPr>
          <w:rFonts w:hint="cs"/>
          <w:b w:val="0"/>
          <w:bCs w:val="0"/>
          <w:rtl/>
        </w:rPr>
        <w:t xml:space="preserve"> לשאלות, מופיע בטבלת ריכוז התאריכים שבסעיף .0.1.1</w:t>
      </w:r>
      <w:r w:rsidR="00CA4A40" w:rsidRPr="00E56D7E">
        <w:rPr>
          <w:rFonts w:hint="cs"/>
          <w:b w:val="0"/>
          <w:bCs w:val="0"/>
          <w:rtl/>
        </w:rPr>
        <w:t xml:space="preserve"> לעיל.</w:t>
      </w:r>
    </w:p>
    <w:p w:rsidR="00F17B72" w:rsidRPr="00E56D7E" w:rsidRDefault="00F17B72" w:rsidP="00B353F7">
      <w:pPr>
        <w:pStyle w:val="3"/>
        <w:numPr>
          <w:ilvl w:val="0"/>
          <w:numId w:val="30"/>
        </w:numPr>
        <w:ind w:left="1548" w:hanging="357"/>
        <w:contextualSpacing/>
        <w:rPr>
          <w:b w:val="0"/>
          <w:bCs w:val="0"/>
        </w:rPr>
      </w:pPr>
      <w:r w:rsidRPr="00E56D7E">
        <w:rPr>
          <w:rFonts w:hint="cs"/>
          <w:b w:val="0"/>
          <w:bCs w:val="0"/>
          <w:rtl/>
        </w:rPr>
        <w:t>המשרד רשאי, לפי שיקול דעתו</w:t>
      </w:r>
      <w:r w:rsidR="003D4F59" w:rsidRPr="00E56D7E">
        <w:rPr>
          <w:rFonts w:hint="cs"/>
          <w:b w:val="0"/>
          <w:bCs w:val="0"/>
          <w:rtl/>
        </w:rPr>
        <w:t xml:space="preserve"> הבלעדי</w:t>
      </w:r>
      <w:r w:rsidRPr="00E56D7E">
        <w:rPr>
          <w:rFonts w:hint="cs"/>
          <w:b w:val="0"/>
          <w:bCs w:val="0"/>
          <w:rtl/>
        </w:rPr>
        <w:t xml:space="preserve">, לדחות את המועד האחרון להגשת הצעות. </w:t>
      </w:r>
      <w:r w:rsidRPr="00E56D7E">
        <w:rPr>
          <w:b w:val="0"/>
          <w:bCs w:val="0"/>
          <w:rtl/>
        </w:rPr>
        <w:t xml:space="preserve">הודעה על כך </w:t>
      </w:r>
      <w:r w:rsidRPr="00E56D7E">
        <w:rPr>
          <w:rFonts w:hint="cs"/>
          <w:b w:val="0"/>
          <w:bCs w:val="0"/>
          <w:rtl/>
        </w:rPr>
        <w:t xml:space="preserve">תישלח לכל </w:t>
      </w:r>
      <w:r w:rsidR="0053716A" w:rsidRPr="00E56D7E">
        <w:rPr>
          <w:rFonts w:hint="cs"/>
          <w:b w:val="0"/>
          <w:bCs w:val="0"/>
          <w:rtl/>
        </w:rPr>
        <w:t>המציעים</w:t>
      </w:r>
      <w:r w:rsidRPr="00E56D7E">
        <w:rPr>
          <w:rFonts w:hint="cs"/>
          <w:b w:val="0"/>
          <w:bCs w:val="0"/>
          <w:rtl/>
        </w:rPr>
        <w:t xml:space="preserve"> אשר הגישו הצעות למכרז זה ותפורסם </w:t>
      </w:r>
      <w:r w:rsidR="00CA7CA9" w:rsidRPr="00D55655">
        <w:rPr>
          <w:rFonts w:hint="cs"/>
          <w:b w:val="0"/>
          <w:bCs w:val="0"/>
          <w:rtl/>
        </w:rPr>
        <w:t>באתר אינטרנט של מינהל הרכש הממשלתי</w:t>
      </w:r>
      <w:r w:rsidR="00CA7CA9">
        <w:rPr>
          <w:rFonts w:hint="cs"/>
          <w:b w:val="0"/>
          <w:bCs w:val="0"/>
          <w:rtl/>
        </w:rPr>
        <w:t>.</w:t>
      </w:r>
      <w:r w:rsidRPr="00E56D7E">
        <w:rPr>
          <w:rFonts w:hint="cs"/>
          <w:b w:val="0"/>
          <w:bCs w:val="0"/>
          <w:rtl/>
        </w:rPr>
        <w:t xml:space="preserve"> בהודעה יצוין המועד החדש להגשת ההצעות.</w:t>
      </w:r>
    </w:p>
    <w:p w:rsidR="008106D6" w:rsidRPr="00E56D7E" w:rsidRDefault="0053716A" w:rsidP="00B353F7">
      <w:pPr>
        <w:pStyle w:val="3"/>
        <w:numPr>
          <w:ilvl w:val="0"/>
          <w:numId w:val="30"/>
        </w:numPr>
        <w:ind w:left="1548" w:hanging="357"/>
        <w:contextualSpacing/>
        <w:rPr>
          <w:b w:val="0"/>
          <w:bCs w:val="0"/>
        </w:rPr>
      </w:pPr>
      <w:r w:rsidRPr="00E56D7E">
        <w:rPr>
          <w:rFonts w:hint="cs"/>
          <w:b w:val="0"/>
          <w:bCs w:val="0"/>
          <w:rtl/>
        </w:rPr>
        <w:t>א</w:t>
      </w:r>
      <w:r w:rsidR="008106D6" w:rsidRPr="00E56D7E">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w:t>
      </w:r>
      <w:proofErr w:type="spellStart"/>
      <w:r w:rsidR="008106D6" w:rsidRPr="00E56D7E">
        <w:rPr>
          <w:rFonts w:hint="cs"/>
          <w:b w:val="0"/>
          <w:bCs w:val="0"/>
          <w:rtl/>
        </w:rPr>
        <w:t>המינהל</w:t>
      </w:r>
      <w:proofErr w:type="spellEnd"/>
      <w:r w:rsidR="008106D6" w:rsidRPr="00E56D7E">
        <w:rPr>
          <w:rFonts w:hint="cs"/>
          <w:b w:val="0"/>
          <w:bCs w:val="0"/>
          <w:rtl/>
        </w:rPr>
        <w:t xml:space="preserve"> יבחן את השאלה ויחליט, </w:t>
      </w:r>
      <w:r w:rsidR="003D4F59" w:rsidRPr="00E56D7E">
        <w:rPr>
          <w:rFonts w:hint="cs"/>
          <w:b w:val="0"/>
          <w:bCs w:val="0"/>
          <w:rtl/>
        </w:rPr>
        <w:t xml:space="preserve">לפי </w:t>
      </w:r>
      <w:r w:rsidR="008106D6" w:rsidRPr="00E56D7E">
        <w:rPr>
          <w:rFonts w:hint="cs"/>
          <w:b w:val="0"/>
          <w:bCs w:val="0"/>
          <w:rtl/>
        </w:rPr>
        <w:t>שיקול דעתו הבלעדי, האם לתת תשובה לשאלה. תשובה, ככל שתינתן, תתפרסם בהתאם לאמור בסעיף קטן (ד) לעיל.</w:t>
      </w:r>
    </w:p>
    <w:p w:rsidR="00FC12D3" w:rsidRPr="00E56D7E" w:rsidRDefault="00FC12D3" w:rsidP="00B353F7">
      <w:pPr>
        <w:pStyle w:val="3"/>
        <w:numPr>
          <w:ilvl w:val="0"/>
          <w:numId w:val="30"/>
        </w:numPr>
        <w:ind w:left="1548" w:hanging="357"/>
        <w:contextualSpacing/>
        <w:rPr>
          <w:b w:val="0"/>
          <w:bCs w:val="0"/>
          <w:rtl/>
        </w:rPr>
      </w:pPr>
      <w:r w:rsidRPr="00E56D7E">
        <w:rPr>
          <w:rFonts w:hint="cs"/>
          <w:b w:val="0"/>
          <w:bCs w:val="0"/>
          <w:rtl/>
        </w:rPr>
        <w:t>רק תשובות ש</w:t>
      </w:r>
      <w:r w:rsidR="00E1708E" w:rsidRPr="00E56D7E">
        <w:rPr>
          <w:rFonts w:hint="cs"/>
          <w:b w:val="0"/>
          <w:bCs w:val="0"/>
          <w:rtl/>
        </w:rPr>
        <w:t xml:space="preserve">יינתנו בהתאם לאמור </w:t>
      </w:r>
      <w:r w:rsidR="00F83115" w:rsidRPr="00E56D7E">
        <w:rPr>
          <w:rFonts w:hint="cs"/>
          <w:b w:val="0"/>
          <w:bCs w:val="0"/>
          <w:rtl/>
        </w:rPr>
        <w:t xml:space="preserve">בסעיף זה </w:t>
      </w:r>
      <w:r w:rsidR="00E1708E" w:rsidRPr="00E56D7E">
        <w:rPr>
          <w:rFonts w:hint="cs"/>
          <w:b w:val="0"/>
          <w:bCs w:val="0"/>
          <w:rtl/>
        </w:rPr>
        <w:t>יחייבו את המשרד</w:t>
      </w:r>
      <w:r w:rsidRPr="00E56D7E">
        <w:rPr>
          <w:rFonts w:hint="cs"/>
          <w:b w:val="0"/>
          <w:bCs w:val="0"/>
          <w:rtl/>
        </w:rPr>
        <w:t>.</w:t>
      </w:r>
    </w:p>
    <w:p w:rsidR="00E1708E" w:rsidRPr="00E56D7E" w:rsidRDefault="00F83115" w:rsidP="00B353F7">
      <w:pPr>
        <w:pStyle w:val="3"/>
        <w:numPr>
          <w:ilvl w:val="0"/>
          <w:numId w:val="30"/>
        </w:numPr>
        <w:ind w:left="1548" w:hanging="357"/>
        <w:contextualSpacing/>
        <w:rPr>
          <w:b w:val="0"/>
          <w:bCs w:val="0"/>
          <w:rtl/>
        </w:rPr>
      </w:pPr>
      <w:r w:rsidRPr="00E56D7E">
        <w:rPr>
          <w:rFonts w:hint="cs"/>
          <w:b w:val="0"/>
          <w:bCs w:val="0"/>
          <w:rtl/>
        </w:rPr>
        <w:t xml:space="preserve">מודגש, כי </w:t>
      </w:r>
      <w:r w:rsidR="00E1708E" w:rsidRPr="00E56D7E">
        <w:rPr>
          <w:rFonts w:hint="cs"/>
          <w:b w:val="0"/>
          <w:bCs w:val="0"/>
          <w:rtl/>
        </w:rPr>
        <w:t xml:space="preserve">בעת הגשת ההצעה למכרז, על המציע להגיש כחלק מהצעתו את מסמך השאלות והתשובות, כאשר הוא חתום על ידו. מסמך השאלות והתשובות החתום </w:t>
      </w:r>
      <w:r w:rsidR="00E1708E" w:rsidRPr="00E56D7E">
        <w:rPr>
          <w:rFonts w:hint="cs"/>
          <w:b w:val="0"/>
          <w:bCs w:val="0"/>
          <w:rtl/>
        </w:rPr>
        <w:lastRenderedPageBreak/>
        <w:t>יהווה חלק ממסמכי המכרז ויגבר על האמור בהם.</w:t>
      </w:r>
      <w:r w:rsidR="00EE6E11" w:rsidRPr="00E56D7E">
        <w:rPr>
          <w:rFonts w:hint="cs"/>
          <w:b w:val="0"/>
          <w:bCs w:val="0"/>
          <w:rtl/>
        </w:rPr>
        <w:t xml:space="preserve"> </w:t>
      </w:r>
      <w:r w:rsidRPr="00E56D7E">
        <w:rPr>
          <w:rFonts w:hint="cs"/>
          <w:b w:val="0"/>
          <w:bCs w:val="0"/>
          <w:rtl/>
        </w:rPr>
        <w:t xml:space="preserve">להרחבה </w:t>
      </w:r>
      <w:r w:rsidR="00EE6E11" w:rsidRPr="00E56D7E">
        <w:rPr>
          <w:rFonts w:hint="cs"/>
          <w:b w:val="0"/>
          <w:bCs w:val="0"/>
          <w:rtl/>
        </w:rPr>
        <w:t>ראה סעיף</w:t>
      </w:r>
      <w:r w:rsidR="00EE6E11" w:rsidRPr="00E56D7E">
        <w:rPr>
          <w:b w:val="0"/>
          <w:bCs w:val="0"/>
          <w:rtl/>
        </w:rPr>
        <w:t xml:space="preserve"> 0.</w:t>
      </w:r>
      <w:r w:rsidR="000F2F8E" w:rsidRPr="00E56D7E">
        <w:rPr>
          <w:b w:val="0"/>
          <w:bCs w:val="0"/>
          <w:rtl/>
        </w:rPr>
        <w:t>7</w:t>
      </w:r>
      <w:r w:rsidR="00EE6E11" w:rsidRPr="00E56D7E">
        <w:rPr>
          <w:b w:val="0"/>
          <w:bCs w:val="0"/>
          <w:rtl/>
        </w:rPr>
        <w:t>.1</w:t>
      </w:r>
      <w:r w:rsidR="00E2105A" w:rsidRPr="00E56D7E">
        <w:rPr>
          <w:rFonts w:hint="cs"/>
          <w:b w:val="0"/>
          <w:bCs w:val="0"/>
          <w:rtl/>
        </w:rPr>
        <w:t>2</w:t>
      </w:r>
      <w:r w:rsidR="00EE6E11" w:rsidRPr="00E56D7E">
        <w:rPr>
          <w:b w:val="0"/>
          <w:bCs w:val="0"/>
          <w:rtl/>
        </w:rPr>
        <w:t xml:space="preserve"> </w:t>
      </w:r>
      <w:r w:rsidR="00EE6E11" w:rsidRPr="00E56D7E">
        <w:rPr>
          <w:rFonts w:hint="cs"/>
          <w:b w:val="0"/>
          <w:bCs w:val="0"/>
          <w:rtl/>
        </w:rPr>
        <w:t>להלן</w:t>
      </w:r>
      <w:r w:rsidR="00EE6E11" w:rsidRPr="00E56D7E">
        <w:rPr>
          <w:b w:val="0"/>
          <w:bCs w:val="0"/>
          <w:rtl/>
        </w:rPr>
        <w:t>.</w:t>
      </w:r>
    </w:p>
    <w:p w:rsidR="002C4CF1" w:rsidRPr="00E56D7E" w:rsidRDefault="002C4CF1" w:rsidP="003652DA">
      <w:pPr>
        <w:pStyle w:val="3"/>
        <w:keepNext/>
      </w:pPr>
      <w:r w:rsidRPr="00E56D7E">
        <w:rPr>
          <w:rFonts w:hint="cs"/>
          <w:rtl/>
        </w:rPr>
        <w:t xml:space="preserve">כנס </w:t>
      </w:r>
      <w:r w:rsidR="00C44C3C" w:rsidRPr="00E56D7E">
        <w:rPr>
          <w:rFonts w:hint="cs"/>
          <w:rtl/>
        </w:rPr>
        <w:t>מציעים</w:t>
      </w:r>
    </w:p>
    <w:p w:rsidR="00FC12D3" w:rsidRPr="00E56D7E" w:rsidRDefault="00FC12D3" w:rsidP="003652DA">
      <w:pPr>
        <w:pStyle w:val="3"/>
        <w:keepNext/>
        <w:numPr>
          <w:ilvl w:val="0"/>
          <w:numId w:val="0"/>
        </w:numPr>
        <w:ind w:left="1191"/>
        <w:rPr>
          <w:b w:val="0"/>
          <w:bCs w:val="0"/>
          <w:rtl/>
        </w:rPr>
      </w:pPr>
      <w:r w:rsidRPr="00E56D7E">
        <w:rPr>
          <w:rFonts w:hint="cs"/>
          <w:b w:val="0"/>
          <w:bCs w:val="0"/>
          <w:rtl/>
        </w:rPr>
        <w:t>לא יתקיים כנס מציעים.</w:t>
      </w:r>
      <w:r w:rsidR="00D44A04" w:rsidRPr="00E56D7E">
        <w:rPr>
          <w:rFonts w:hint="cs"/>
          <w:b w:val="0"/>
          <w:bCs w:val="0"/>
          <w:rtl/>
        </w:rPr>
        <w:t xml:space="preserve"> כל השאלות והבירורים ייעשו </w:t>
      </w:r>
      <w:r w:rsidR="00444689" w:rsidRPr="00E56D7E">
        <w:rPr>
          <w:rFonts w:hint="cs"/>
          <w:b w:val="0"/>
          <w:bCs w:val="0"/>
          <w:rtl/>
        </w:rPr>
        <w:t>בהתאם</w:t>
      </w:r>
      <w:r w:rsidR="00D44A04" w:rsidRPr="00E56D7E">
        <w:rPr>
          <w:rFonts w:hint="cs"/>
          <w:b w:val="0"/>
          <w:bCs w:val="0"/>
          <w:rtl/>
        </w:rPr>
        <w:t xml:space="preserve"> </w:t>
      </w:r>
      <w:r w:rsidR="00444689" w:rsidRPr="00E56D7E">
        <w:rPr>
          <w:rFonts w:hint="cs"/>
          <w:b w:val="0"/>
          <w:bCs w:val="0"/>
          <w:rtl/>
        </w:rPr>
        <w:t>ל</w:t>
      </w:r>
      <w:r w:rsidR="00D44A04" w:rsidRPr="00E56D7E">
        <w:rPr>
          <w:rFonts w:hint="cs"/>
          <w:b w:val="0"/>
          <w:bCs w:val="0"/>
          <w:rtl/>
        </w:rPr>
        <w:t>סעי</w:t>
      </w:r>
      <w:r w:rsidR="00444689" w:rsidRPr="00E56D7E">
        <w:rPr>
          <w:rFonts w:hint="cs"/>
          <w:b w:val="0"/>
          <w:bCs w:val="0"/>
          <w:rtl/>
        </w:rPr>
        <w:t>פים</w:t>
      </w:r>
      <w:r w:rsidR="00D44A04" w:rsidRPr="00E56D7E">
        <w:rPr>
          <w:rFonts w:hint="cs"/>
          <w:b w:val="0"/>
          <w:bCs w:val="0"/>
          <w:rtl/>
        </w:rPr>
        <w:t xml:space="preserve"> 0.</w:t>
      </w:r>
      <w:r w:rsidR="003A0078" w:rsidRPr="00E56D7E">
        <w:rPr>
          <w:rFonts w:hint="cs"/>
          <w:b w:val="0"/>
          <w:bCs w:val="0"/>
          <w:rtl/>
        </w:rPr>
        <w:t>4</w:t>
      </w:r>
      <w:r w:rsidR="00D44A04" w:rsidRPr="00E56D7E">
        <w:rPr>
          <w:rFonts w:hint="cs"/>
          <w:b w:val="0"/>
          <w:bCs w:val="0"/>
          <w:rtl/>
        </w:rPr>
        <w:t xml:space="preserve">.3 </w:t>
      </w:r>
      <w:r w:rsidR="00444689" w:rsidRPr="00E56D7E">
        <w:rPr>
          <w:rFonts w:hint="cs"/>
          <w:b w:val="0"/>
          <w:bCs w:val="0"/>
          <w:rtl/>
        </w:rPr>
        <w:t>ו- 0.</w:t>
      </w:r>
      <w:r w:rsidR="003A0078" w:rsidRPr="00E56D7E">
        <w:rPr>
          <w:rFonts w:hint="cs"/>
          <w:b w:val="0"/>
          <w:bCs w:val="0"/>
          <w:rtl/>
        </w:rPr>
        <w:t>4</w:t>
      </w:r>
      <w:r w:rsidR="00444689" w:rsidRPr="00E56D7E">
        <w:rPr>
          <w:rFonts w:hint="cs"/>
          <w:b w:val="0"/>
          <w:bCs w:val="0"/>
          <w:rtl/>
        </w:rPr>
        <w:t xml:space="preserve">.4 </w:t>
      </w:r>
      <w:r w:rsidR="00D44A04" w:rsidRPr="00E56D7E">
        <w:rPr>
          <w:rFonts w:hint="cs"/>
          <w:b w:val="0"/>
          <w:bCs w:val="0"/>
          <w:rtl/>
        </w:rPr>
        <w:t>לעיל.</w:t>
      </w:r>
    </w:p>
    <w:p w:rsidR="002C4CF1" w:rsidRPr="00E56D7E" w:rsidRDefault="007D25C7" w:rsidP="00AB5E90">
      <w:pPr>
        <w:pStyle w:val="3"/>
        <w:keepNext/>
        <w:widowControl w:val="0"/>
      </w:pPr>
      <w:r w:rsidRPr="00E56D7E">
        <w:rPr>
          <w:rFonts w:hint="cs"/>
          <w:rtl/>
        </w:rPr>
        <w:t>הגשת</w:t>
      </w:r>
      <w:r w:rsidR="002C4CF1" w:rsidRPr="00E56D7E">
        <w:rPr>
          <w:rFonts w:hint="cs"/>
          <w:rtl/>
        </w:rPr>
        <w:t xml:space="preserve"> הצעות (</w:t>
      </w:r>
      <w:r w:rsidR="002C4CF1" w:rsidRPr="00E56D7E">
        <w:t>M</w:t>
      </w:r>
      <w:r w:rsidR="002C4CF1" w:rsidRPr="00E56D7E">
        <w:rPr>
          <w:rFonts w:hint="cs"/>
          <w:rtl/>
        </w:rPr>
        <w:t>)</w:t>
      </w:r>
    </w:p>
    <w:p w:rsidR="004C4EFC" w:rsidRDefault="004C4EFC" w:rsidP="00AB5E90">
      <w:pPr>
        <w:pStyle w:val="3"/>
        <w:keepNext/>
        <w:widowControl w:val="0"/>
        <w:numPr>
          <w:ilvl w:val="0"/>
          <w:numId w:val="18"/>
        </w:numPr>
        <w:ind w:left="1554"/>
        <w:contextualSpacing/>
        <w:rPr>
          <w:b w:val="0"/>
          <w:bCs w:val="0"/>
        </w:rPr>
      </w:pPr>
      <w:r>
        <w:rPr>
          <w:rFonts w:hint="cs"/>
          <w:b w:val="0"/>
          <w:bCs w:val="0"/>
          <w:rtl/>
        </w:rPr>
        <w:t xml:space="preserve">ההצעה תוגש ארוזה באריזה אחת (מעטפה או ארגז), סגורה היטב, ללא ציון פרטי המציע או כל סימן זיהוי אחר. על האריזה יירשם רק </w:t>
      </w:r>
      <w:r w:rsidR="00235ACC">
        <w:rPr>
          <w:rFonts w:hint="cs"/>
          <w:b w:val="0"/>
          <w:bCs w:val="0"/>
          <w:rtl/>
        </w:rPr>
        <w:t>מספר ושם המכרז</w:t>
      </w:r>
      <w:r>
        <w:rPr>
          <w:rFonts w:hint="cs"/>
          <w:b w:val="0"/>
          <w:bCs w:val="0"/>
          <w:rtl/>
        </w:rPr>
        <w:t>.</w:t>
      </w:r>
    </w:p>
    <w:p w:rsidR="004C4EFC" w:rsidRDefault="004C4EFC" w:rsidP="00C4321D">
      <w:pPr>
        <w:pStyle w:val="3"/>
        <w:widowControl w:val="0"/>
        <w:numPr>
          <w:ilvl w:val="0"/>
          <w:numId w:val="18"/>
        </w:numPr>
        <w:ind w:left="1553" w:hanging="357"/>
        <w:contextualSpacing/>
        <w:rPr>
          <w:b w:val="0"/>
          <w:bCs w:val="0"/>
        </w:rPr>
      </w:pPr>
      <w:r>
        <w:rPr>
          <w:rFonts w:hint="cs"/>
          <w:b w:val="0"/>
          <w:bCs w:val="0"/>
          <w:rtl/>
        </w:rPr>
        <w:t xml:space="preserve">המציע ידביק על הצד החיצוני של האריזה מעטפה נוספת, סגורה היטב, ללא </w:t>
      </w:r>
      <w:r w:rsidR="00E45B6F">
        <w:rPr>
          <w:rFonts w:hint="cs"/>
          <w:b w:val="0"/>
          <w:bCs w:val="0"/>
          <w:rtl/>
        </w:rPr>
        <w:t>פרטי המציע או כל סימן זיהוי אחר, ובתוכה יופיעו שם המציע ופרטי איש קשר מטעמו (מספר טלפון וכתובת) לשם החזרת האריזה, במקרה הצורך.</w:t>
      </w:r>
    </w:p>
    <w:p w:rsidR="00E45B6F" w:rsidRDefault="00E45B6F" w:rsidP="00B353F7">
      <w:pPr>
        <w:pStyle w:val="3"/>
        <w:numPr>
          <w:ilvl w:val="0"/>
          <w:numId w:val="18"/>
        </w:numPr>
        <w:ind w:left="1554"/>
        <w:contextualSpacing/>
        <w:rPr>
          <w:b w:val="0"/>
          <w:bCs w:val="0"/>
        </w:rPr>
      </w:pPr>
      <w:r>
        <w:rPr>
          <w:rFonts w:hint="cs"/>
          <w:b w:val="0"/>
          <w:bCs w:val="0"/>
          <w:rtl/>
        </w:rPr>
        <w:t>בכל אריזה תהיינה שתי מעטפות, באופן הבא:</w:t>
      </w:r>
    </w:p>
    <w:p w:rsidR="00E45B6F" w:rsidRDefault="00E45B6F" w:rsidP="00B353F7">
      <w:pPr>
        <w:pStyle w:val="3"/>
        <w:numPr>
          <w:ilvl w:val="0"/>
          <w:numId w:val="0"/>
        </w:numPr>
        <w:ind w:left="1554"/>
        <w:contextualSpacing/>
        <w:rPr>
          <w:b w:val="0"/>
          <w:bCs w:val="0"/>
          <w:rtl/>
        </w:rPr>
      </w:pPr>
      <w:r w:rsidRPr="00E45B6F">
        <w:rPr>
          <w:rFonts w:hint="cs"/>
          <w:rtl/>
        </w:rPr>
        <w:t>מעטפה ראשונה</w:t>
      </w:r>
      <w:r>
        <w:rPr>
          <w:rFonts w:hint="cs"/>
          <w:b w:val="0"/>
          <w:bCs w:val="0"/>
          <w:rtl/>
        </w:rPr>
        <w:t xml:space="preserve"> </w:t>
      </w:r>
      <w:r>
        <w:rPr>
          <w:b w:val="0"/>
          <w:bCs w:val="0"/>
          <w:rtl/>
        </w:rPr>
        <w:t>–</w:t>
      </w:r>
      <w:r>
        <w:rPr>
          <w:rFonts w:hint="cs"/>
          <w:b w:val="0"/>
          <w:bCs w:val="0"/>
          <w:rtl/>
        </w:rPr>
        <w:t xml:space="preserve"> תכיל את כל מסמכי המכרז וכן מענה לפרקים 0-4. על גבי המעטפה יירשם "פרקים 0-4". </w:t>
      </w:r>
    </w:p>
    <w:p w:rsidR="00235ACC" w:rsidRPr="00E56D7E" w:rsidRDefault="00235ACC" w:rsidP="00B353F7">
      <w:pPr>
        <w:pStyle w:val="3"/>
        <w:numPr>
          <w:ilvl w:val="0"/>
          <w:numId w:val="0"/>
        </w:numPr>
        <w:ind w:left="1554"/>
        <w:contextualSpacing/>
        <w:rPr>
          <w:b w:val="0"/>
          <w:bCs w:val="0"/>
        </w:rPr>
      </w:pPr>
      <w:r w:rsidRPr="00E56D7E">
        <w:rPr>
          <w:rFonts w:hint="cs"/>
          <w:b w:val="0"/>
          <w:bCs w:val="0"/>
          <w:rtl/>
        </w:rPr>
        <w:t>כל עמוד בהצעה שתוגש, יוחתם בראשי תיבות על ידי מורשה/י החתימה של המציע ובחותמת התאגיד.</w:t>
      </w:r>
    </w:p>
    <w:p w:rsidR="00235ACC" w:rsidRDefault="00235ACC" w:rsidP="00B353F7">
      <w:pPr>
        <w:pStyle w:val="3"/>
        <w:numPr>
          <w:ilvl w:val="0"/>
          <w:numId w:val="0"/>
        </w:numPr>
        <w:ind w:left="1554"/>
        <w:contextualSpacing/>
        <w:rPr>
          <w:b w:val="0"/>
          <w:bCs w:val="0"/>
          <w:rtl/>
        </w:rPr>
      </w:pPr>
      <w:r w:rsidRPr="00E56D7E">
        <w:rPr>
          <w:rFonts w:hint="cs"/>
          <w:b w:val="0"/>
          <w:bCs w:val="0"/>
          <w:rtl/>
        </w:rPr>
        <w:t>ניתן לחתום בחתימה ובחותמת על גבי עותק אחד שיוגש כעותק ראשון, ולצלמו בשאר ההעתקים.</w:t>
      </w:r>
    </w:p>
    <w:p w:rsidR="00235ACC" w:rsidRDefault="00235ACC" w:rsidP="00B353F7">
      <w:pPr>
        <w:pStyle w:val="3"/>
        <w:numPr>
          <w:ilvl w:val="0"/>
          <w:numId w:val="0"/>
        </w:numPr>
        <w:ind w:left="1554"/>
        <w:contextualSpacing/>
        <w:rPr>
          <w:b w:val="0"/>
          <w:bCs w:val="0"/>
          <w:rtl/>
        </w:rPr>
      </w:pPr>
      <w:r w:rsidRPr="00E56D7E">
        <w:rPr>
          <w:rFonts w:hint="cs"/>
          <w:b w:val="0"/>
          <w:bCs w:val="0"/>
          <w:rtl/>
        </w:rPr>
        <w:t xml:space="preserve">במעטפה </w:t>
      </w:r>
      <w:r>
        <w:rPr>
          <w:rFonts w:hint="cs"/>
          <w:b w:val="0"/>
          <w:bCs w:val="0"/>
          <w:rtl/>
        </w:rPr>
        <w:t>יושם זיכרון נייד (</w:t>
      </w:r>
      <w:r>
        <w:rPr>
          <w:b w:val="0"/>
          <w:bCs w:val="0"/>
        </w:rPr>
        <w:t>USB</w:t>
      </w:r>
      <w:r>
        <w:rPr>
          <w:rFonts w:hint="cs"/>
          <w:b w:val="0"/>
          <w:bCs w:val="0"/>
          <w:rtl/>
        </w:rPr>
        <w:t>) אשר יכלול את מסמכי ההצעה הרלוונטיים בפורמט פתוח (</w:t>
      </w:r>
      <w:r>
        <w:rPr>
          <w:b w:val="0"/>
          <w:bCs w:val="0"/>
        </w:rPr>
        <w:t>doc</w:t>
      </w:r>
      <w:r>
        <w:rPr>
          <w:rFonts w:hint="cs"/>
          <w:b w:val="0"/>
          <w:bCs w:val="0"/>
          <w:rtl/>
        </w:rPr>
        <w:t xml:space="preserve"> או </w:t>
      </w:r>
      <w:proofErr w:type="spellStart"/>
      <w:r>
        <w:rPr>
          <w:b w:val="0"/>
          <w:bCs w:val="0"/>
        </w:rPr>
        <w:t>docx</w:t>
      </w:r>
      <w:proofErr w:type="spellEnd"/>
      <w:r>
        <w:rPr>
          <w:rFonts w:hint="cs"/>
          <w:b w:val="0"/>
          <w:bCs w:val="0"/>
          <w:rtl/>
        </w:rPr>
        <w:t xml:space="preserve"> בלבד) וכן את נספחי ההצעה ומסמך שאלות ותשובות החתומים, כשהם סרוקים כ </w:t>
      </w:r>
      <w:r>
        <w:rPr>
          <w:b w:val="0"/>
          <w:bCs w:val="0"/>
        </w:rPr>
        <w:t>PDF</w:t>
      </w:r>
      <w:r>
        <w:rPr>
          <w:rFonts w:hint="cs"/>
          <w:b w:val="0"/>
          <w:bCs w:val="0"/>
          <w:rtl/>
        </w:rPr>
        <w:t xml:space="preserve">. </w:t>
      </w:r>
      <w:r w:rsidR="00062EE2" w:rsidRPr="00062EE2">
        <w:rPr>
          <w:rFonts w:hint="cs"/>
          <w:u w:val="single"/>
          <w:rtl/>
        </w:rPr>
        <w:t xml:space="preserve">אין לשים </w:t>
      </w:r>
      <w:r w:rsidR="00DF4F89" w:rsidRPr="00062EE2">
        <w:rPr>
          <w:rFonts w:hint="cs"/>
          <w:u w:val="single"/>
          <w:rtl/>
        </w:rPr>
        <w:t>ב</w:t>
      </w:r>
      <w:r w:rsidR="00DF4F89">
        <w:rPr>
          <w:rFonts w:hint="cs"/>
          <w:u w:val="single"/>
          <w:rtl/>
        </w:rPr>
        <w:t>מעטפה זו</w:t>
      </w:r>
      <w:r w:rsidR="00062EE2" w:rsidRPr="00062EE2">
        <w:rPr>
          <w:rFonts w:hint="cs"/>
          <w:u w:val="single"/>
          <w:rtl/>
        </w:rPr>
        <w:t xml:space="preserve"> קובץ עלויות</w:t>
      </w:r>
      <w:r w:rsidR="00062EE2">
        <w:rPr>
          <w:rFonts w:hint="cs"/>
          <w:u w:val="single"/>
          <w:rtl/>
        </w:rPr>
        <w:t xml:space="preserve"> או כל קובץ אחר </w:t>
      </w:r>
      <w:r w:rsidR="00062EE2" w:rsidRPr="00062EE2">
        <w:rPr>
          <w:rFonts w:hint="cs"/>
          <w:u w:val="single"/>
          <w:rtl/>
        </w:rPr>
        <w:t>המתייחס לפרק 5.</w:t>
      </w:r>
    </w:p>
    <w:p w:rsidR="00E45B6F" w:rsidRDefault="00E45B6F" w:rsidP="00B353F7">
      <w:pPr>
        <w:pStyle w:val="3"/>
        <w:numPr>
          <w:ilvl w:val="0"/>
          <w:numId w:val="0"/>
        </w:numPr>
        <w:ind w:left="1551"/>
        <w:contextualSpacing/>
        <w:rPr>
          <w:b w:val="0"/>
          <w:bCs w:val="0"/>
          <w:rtl/>
        </w:rPr>
      </w:pPr>
      <w:r w:rsidRPr="00E45B6F">
        <w:rPr>
          <w:rFonts w:hint="cs"/>
          <w:rtl/>
        </w:rPr>
        <w:t>מעטפה שניה</w:t>
      </w:r>
      <w:r>
        <w:rPr>
          <w:rFonts w:hint="cs"/>
          <w:b w:val="0"/>
          <w:bCs w:val="0"/>
          <w:rtl/>
        </w:rPr>
        <w:t xml:space="preserve"> </w:t>
      </w:r>
      <w:r>
        <w:rPr>
          <w:b w:val="0"/>
          <w:bCs w:val="0"/>
          <w:rtl/>
        </w:rPr>
        <w:t>–</w:t>
      </w:r>
      <w:r>
        <w:rPr>
          <w:rFonts w:hint="cs"/>
          <w:b w:val="0"/>
          <w:bCs w:val="0"/>
          <w:rtl/>
        </w:rPr>
        <w:t xml:space="preserve"> תכיל מענה לפרק 5</w:t>
      </w:r>
      <w:r w:rsidR="00DF4F89">
        <w:rPr>
          <w:rFonts w:hint="cs"/>
          <w:b w:val="0"/>
          <w:bCs w:val="0"/>
          <w:rtl/>
        </w:rPr>
        <w:t xml:space="preserve"> בלבד</w:t>
      </w:r>
      <w:r>
        <w:rPr>
          <w:rFonts w:hint="cs"/>
          <w:b w:val="0"/>
          <w:bCs w:val="0"/>
          <w:rtl/>
        </w:rPr>
        <w:t xml:space="preserve">. על גבי המעטפה יירשם "פרק 5 </w:t>
      </w:r>
      <w:r>
        <w:rPr>
          <w:b w:val="0"/>
          <w:bCs w:val="0"/>
          <w:rtl/>
        </w:rPr>
        <w:t>–</w:t>
      </w:r>
      <w:r>
        <w:rPr>
          <w:rFonts w:hint="cs"/>
          <w:b w:val="0"/>
          <w:bCs w:val="0"/>
          <w:rtl/>
        </w:rPr>
        <w:t xml:space="preserve"> עלות".</w:t>
      </w:r>
    </w:p>
    <w:p w:rsidR="00235ACC" w:rsidRPr="00E56D7E" w:rsidRDefault="00235ACC" w:rsidP="00B353F7">
      <w:pPr>
        <w:pStyle w:val="3"/>
        <w:numPr>
          <w:ilvl w:val="0"/>
          <w:numId w:val="0"/>
        </w:numPr>
        <w:ind w:left="1551"/>
        <w:contextualSpacing/>
        <w:rPr>
          <w:b w:val="0"/>
          <w:bCs w:val="0"/>
        </w:rPr>
      </w:pPr>
      <w:r w:rsidRPr="00E56D7E">
        <w:rPr>
          <w:rFonts w:hint="cs"/>
          <w:b w:val="0"/>
          <w:bCs w:val="0"/>
          <w:rtl/>
        </w:rPr>
        <w:t>כל עמוד בהצעה שתוגש, יוחתם בראשי תיבות על ידי מורשה/י החתימה של המציע ובחותמת התאגיד.</w:t>
      </w:r>
    </w:p>
    <w:p w:rsidR="00235ACC" w:rsidRDefault="00235ACC" w:rsidP="00B353F7">
      <w:pPr>
        <w:pStyle w:val="3"/>
        <w:numPr>
          <w:ilvl w:val="0"/>
          <w:numId w:val="0"/>
        </w:numPr>
        <w:ind w:left="1551"/>
        <w:contextualSpacing/>
        <w:rPr>
          <w:b w:val="0"/>
          <w:bCs w:val="0"/>
          <w:rtl/>
        </w:rPr>
      </w:pPr>
      <w:r w:rsidRPr="00E56D7E">
        <w:rPr>
          <w:rFonts w:hint="cs"/>
          <w:b w:val="0"/>
          <w:bCs w:val="0"/>
          <w:rtl/>
        </w:rPr>
        <w:t>ניתן לחתום בחתימה ובחותמת על גבי עותק אחד שיוגש כעותק ראשון, ולצלמו בשאר ההעתקים.</w:t>
      </w:r>
    </w:p>
    <w:p w:rsidR="00235ACC" w:rsidRPr="00235ACC" w:rsidRDefault="0022269E" w:rsidP="00B353F7">
      <w:pPr>
        <w:pStyle w:val="3"/>
        <w:numPr>
          <w:ilvl w:val="0"/>
          <w:numId w:val="0"/>
        </w:numPr>
        <w:ind w:left="1554"/>
        <w:contextualSpacing/>
        <w:rPr>
          <w:b w:val="0"/>
          <w:bCs w:val="0"/>
          <w:rtl/>
        </w:rPr>
      </w:pPr>
      <w:r>
        <w:rPr>
          <w:rFonts w:hint="cs"/>
          <w:b w:val="0"/>
          <w:bCs w:val="0"/>
          <w:rtl/>
        </w:rPr>
        <w:t xml:space="preserve">בנוסף, </w:t>
      </w:r>
      <w:r w:rsidR="00235ACC" w:rsidRPr="00E56D7E">
        <w:rPr>
          <w:rFonts w:hint="cs"/>
          <w:b w:val="0"/>
          <w:bCs w:val="0"/>
          <w:rtl/>
        </w:rPr>
        <w:t xml:space="preserve">במעטפה </w:t>
      </w:r>
      <w:r w:rsidR="00235ACC">
        <w:rPr>
          <w:rFonts w:hint="cs"/>
          <w:b w:val="0"/>
          <w:bCs w:val="0"/>
          <w:rtl/>
        </w:rPr>
        <w:t>יושם זיכרון נייד (</w:t>
      </w:r>
      <w:r w:rsidR="00235ACC">
        <w:rPr>
          <w:b w:val="0"/>
          <w:bCs w:val="0"/>
        </w:rPr>
        <w:t>USB</w:t>
      </w:r>
      <w:r w:rsidR="00235ACC">
        <w:rPr>
          <w:rFonts w:hint="cs"/>
          <w:b w:val="0"/>
          <w:bCs w:val="0"/>
          <w:rtl/>
        </w:rPr>
        <w:t xml:space="preserve">) אשר </w:t>
      </w:r>
      <w:r>
        <w:rPr>
          <w:rFonts w:hint="cs"/>
          <w:b w:val="0"/>
          <w:bCs w:val="0"/>
          <w:rtl/>
        </w:rPr>
        <w:t>יכלול</w:t>
      </w:r>
      <w:r w:rsidR="00235ACC">
        <w:rPr>
          <w:rFonts w:hint="cs"/>
          <w:b w:val="0"/>
          <w:bCs w:val="0"/>
          <w:rtl/>
        </w:rPr>
        <w:t xml:space="preserve"> את טבלת השוואת עלויות, בפורמט </w:t>
      </w:r>
      <w:r w:rsidR="00235ACC">
        <w:rPr>
          <w:b w:val="0"/>
          <w:bCs w:val="0"/>
        </w:rPr>
        <w:t>xls</w:t>
      </w:r>
      <w:r w:rsidR="00235ACC">
        <w:rPr>
          <w:rFonts w:hint="cs"/>
          <w:b w:val="0"/>
          <w:bCs w:val="0"/>
          <w:rtl/>
        </w:rPr>
        <w:t xml:space="preserve"> או </w:t>
      </w:r>
      <w:r w:rsidR="00235ACC">
        <w:rPr>
          <w:b w:val="0"/>
          <w:bCs w:val="0"/>
        </w:rPr>
        <w:t>xlsx</w:t>
      </w:r>
      <w:r w:rsidR="00235ACC">
        <w:rPr>
          <w:rFonts w:hint="cs"/>
          <w:b w:val="0"/>
          <w:bCs w:val="0"/>
          <w:rtl/>
        </w:rPr>
        <w:t xml:space="preserve"> בלבד.</w:t>
      </w:r>
    </w:p>
    <w:p w:rsidR="00481B35" w:rsidRPr="00E56D7E" w:rsidRDefault="00E45B6F" w:rsidP="00B353F7">
      <w:pPr>
        <w:pStyle w:val="3"/>
        <w:numPr>
          <w:ilvl w:val="0"/>
          <w:numId w:val="18"/>
        </w:numPr>
        <w:ind w:left="1554"/>
        <w:contextualSpacing/>
        <w:rPr>
          <w:b w:val="0"/>
          <w:bCs w:val="0"/>
        </w:rPr>
      </w:pPr>
      <w:r>
        <w:rPr>
          <w:rFonts w:hint="cs"/>
          <w:b w:val="0"/>
          <w:bCs w:val="0"/>
          <w:rtl/>
        </w:rPr>
        <w:t xml:space="preserve">בכל אחת מהמעטפות, </w:t>
      </w:r>
      <w:r w:rsidR="00481B35" w:rsidRPr="00E56D7E">
        <w:rPr>
          <w:rFonts w:hint="cs"/>
          <w:b w:val="0"/>
          <w:bCs w:val="0"/>
          <w:rtl/>
        </w:rPr>
        <w:t xml:space="preserve">המציע יגיש את </w:t>
      </w:r>
      <w:r>
        <w:rPr>
          <w:rFonts w:hint="cs"/>
          <w:b w:val="0"/>
          <w:bCs w:val="0"/>
          <w:rtl/>
        </w:rPr>
        <w:t xml:space="preserve">המסמכים הרלוונטיים </w:t>
      </w:r>
      <w:r w:rsidR="00481B35" w:rsidRPr="00E56D7E">
        <w:rPr>
          <w:rFonts w:hint="cs"/>
          <w:b w:val="0"/>
          <w:bCs w:val="0"/>
          <w:u w:val="single"/>
          <w:rtl/>
        </w:rPr>
        <w:t>ב-2 עותקים זהים</w:t>
      </w:r>
      <w:r w:rsidR="00481B35" w:rsidRPr="00E56D7E">
        <w:rPr>
          <w:rFonts w:hint="cs"/>
          <w:b w:val="0"/>
          <w:bCs w:val="0"/>
          <w:rtl/>
        </w:rPr>
        <w:t>, בהדפסה בצד אחד של הדף</w:t>
      </w:r>
      <w:r w:rsidR="00FD2221" w:rsidRPr="00E56D7E">
        <w:rPr>
          <w:rFonts w:hint="cs"/>
          <w:b w:val="0"/>
          <w:bCs w:val="0"/>
          <w:rtl/>
        </w:rPr>
        <w:t>,</w:t>
      </w:r>
      <w:r w:rsidR="00481B35" w:rsidRPr="00E56D7E">
        <w:rPr>
          <w:rFonts w:hint="cs"/>
          <w:b w:val="0"/>
          <w:bCs w:val="0"/>
          <w:rtl/>
        </w:rPr>
        <w:t xml:space="preserve"> בגודל פונט 12 בצבע שחור.</w:t>
      </w:r>
      <w:r w:rsidR="00B07A6F">
        <w:rPr>
          <w:rFonts w:hint="cs"/>
          <w:b w:val="0"/>
          <w:bCs w:val="0"/>
          <w:rtl/>
        </w:rPr>
        <w:t xml:space="preserve"> על כל דפי ההצעה להיות מודפסים על גבי </w:t>
      </w:r>
      <w:r w:rsidR="00B07A6F" w:rsidRPr="00B07A6F">
        <w:rPr>
          <w:b w:val="0"/>
          <w:bCs w:val="0"/>
          <w:rtl/>
        </w:rPr>
        <w:t xml:space="preserve">נייר רגיל </w:t>
      </w:r>
      <w:r w:rsidR="00B07A6F">
        <w:rPr>
          <w:rFonts w:hint="cs"/>
          <w:b w:val="0"/>
          <w:bCs w:val="0"/>
          <w:rtl/>
        </w:rPr>
        <w:t>(</w:t>
      </w:r>
      <w:r w:rsidR="00B07A6F" w:rsidRPr="00B07A6F">
        <w:rPr>
          <w:b w:val="0"/>
          <w:bCs w:val="0"/>
          <w:rtl/>
        </w:rPr>
        <w:t>80 גר'</w:t>
      </w:r>
      <w:r w:rsidR="00B07A6F">
        <w:rPr>
          <w:rFonts w:hint="cs"/>
          <w:b w:val="0"/>
          <w:bCs w:val="0"/>
          <w:rtl/>
        </w:rPr>
        <w:t>)</w:t>
      </w:r>
      <w:r w:rsidR="00B07A6F" w:rsidRPr="00B07A6F">
        <w:rPr>
          <w:b w:val="0"/>
          <w:bCs w:val="0"/>
          <w:rtl/>
        </w:rPr>
        <w:t xml:space="preserve"> ולא על גבי דפים עבים יותר או קרטון</w:t>
      </w:r>
      <w:r w:rsidR="00B07A6F">
        <w:rPr>
          <w:rFonts w:hint="cs"/>
          <w:b w:val="0"/>
          <w:bCs w:val="0"/>
          <w:rtl/>
        </w:rPr>
        <w:t>.</w:t>
      </w:r>
    </w:p>
    <w:p w:rsidR="00FB0DFD" w:rsidRPr="00E56D7E" w:rsidRDefault="00C434F3" w:rsidP="00B353F7">
      <w:pPr>
        <w:pStyle w:val="3"/>
        <w:numPr>
          <w:ilvl w:val="0"/>
          <w:numId w:val="18"/>
        </w:numPr>
        <w:ind w:left="1554"/>
        <w:contextualSpacing/>
        <w:rPr>
          <w:b w:val="0"/>
          <w:bCs w:val="0"/>
        </w:rPr>
      </w:pPr>
      <w:r w:rsidRPr="00E56D7E">
        <w:rPr>
          <w:rFonts w:hint="cs"/>
          <w:b w:val="0"/>
          <w:bCs w:val="0"/>
          <w:rtl/>
        </w:rPr>
        <w:t xml:space="preserve">על ההצעה להתקבל בתוך תיבת המכרזים לא יאוחר מהתאריך </w:t>
      </w:r>
      <w:r w:rsidR="00D968BA">
        <w:rPr>
          <w:rFonts w:hint="cs"/>
          <w:b w:val="0"/>
          <w:bCs w:val="0"/>
          <w:rtl/>
        </w:rPr>
        <w:t>והשעה הרשומים</w:t>
      </w:r>
      <w:r w:rsidRPr="00E56D7E">
        <w:rPr>
          <w:rFonts w:hint="cs"/>
          <w:b w:val="0"/>
          <w:bCs w:val="0"/>
          <w:rtl/>
        </w:rPr>
        <w:t xml:space="preserve"> בטבלת ריכוז התאריכים שבסעיף 0.1.1 לעיל.</w:t>
      </w:r>
      <w:r w:rsidR="009C0DDA" w:rsidRPr="00E56D7E">
        <w:rPr>
          <w:rFonts w:hint="cs"/>
          <w:b w:val="0"/>
          <w:bCs w:val="0"/>
          <w:rtl/>
        </w:rPr>
        <w:t xml:space="preserve"> הכתובת להגשת ההצעות היא "מנהל תקשוב </w:t>
      </w:r>
      <w:r w:rsidR="00C81FDE" w:rsidRPr="00E56D7E">
        <w:rPr>
          <w:rFonts w:hint="cs"/>
          <w:b w:val="0"/>
          <w:bCs w:val="0"/>
          <w:rtl/>
        </w:rPr>
        <w:t xml:space="preserve">טכנולוגיה </w:t>
      </w:r>
      <w:r w:rsidR="009C0DDA" w:rsidRPr="00E56D7E">
        <w:rPr>
          <w:rFonts w:hint="cs"/>
          <w:b w:val="0"/>
          <w:bCs w:val="0"/>
          <w:rtl/>
        </w:rPr>
        <w:t xml:space="preserve">ומערכות מידע", קומה ראשונה, רח' שבטי ישראל </w:t>
      </w:r>
      <w:r w:rsidR="00E00FE3" w:rsidRPr="00E56D7E">
        <w:rPr>
          <w:rFonts w:hint="cs"/>
          <w:b w:val="0"/>
          <w:bCs w:val="0"/>
          <w:rtl/>
        </w:rPr>
        <w:t>2</w:t>
      </w:r>
      <w:r w:rsidR="009C0DDA" w:rsidRPr="00E56D7E">
        <w:rPr>
          <w:rFonts w:hint="cs"/>
          <w:b w:val="0"/>
          <w:bCs w:val="0"/>
          <w:rtl/>
        </w:rPr>
        <w:t xml:space="preserve">9 (הבניין האיטלקי), ירושלים. </w:t>
      </w:r>
    </w:p>
    <w:p w:rsidR="00C434F3" w:rsidRPr="00A937F1" w:rsidRDefault="00C434F3" w:rsidP="00B353F7">
      <w:pPr>
        <w:pStyle w:val="3"/>
        <w:numPr>
          <w:ilvl w:val="0"/>
          <w:numId w:val="18"/>
        </w:numPr>
        <w:ind w:left="1548" w:hanging="357"/>
        <w:contextualSpacing/>
      </w:pPr>
      <w:r w:rsidRPr="00A937F1">
        <w:rPr>
          <w:rFonts w:hint="cs"/>
          <w:rtl/>
        </w:rPr>
        <w:t xml:space="preserve">הצעה שתגיע לאחר מועד </w:t>
      </w:r>
      <w:r w:rsidR="00FB0DFD" w:rsidRPr="00A937F1">
        <w:rPr>
          <w:rFonts w:hint="cs"/>
          <w:rtl/>
        </w:rPr>
        <w:t xml:space="preserve">הקבוע </w:t>
      </w:r>
      <w:r w:rsidRPr="00A937F1">
        <w:rPr>
          <w:rFonts w:hint="cs"/>
          <w:rtl/>
        </w:rPr>
        <w:t>לא תובא לדיון בפני ועדת הרכישות ותפסל על הסף.</w:t>
      </w:r>
    </w:p>
    <w:p w:rsidR="007A4C5A" w:rsidRPr="00E56D7E" w:rsidRDefault="004C4EFC" w:rsidP="00B353F7">
      <w:pPr>
        <w:pStyle w:val="3"/>
        <w:numPr>
          <w:ilvl w:val="0"/>
          <w:numId w:val="18"/>
        </w:numPr>
        <w:ind w:left="1548" w:hanging="357"/>
        <w:contextualSpacing/>
        <w:rPr>
          <w:b w:val="0"/>
          <w:bCs w:val="0"/>
        </w:rPr>
      </w:pPr>
      <w:r>
        <w:rPr>
          <w:rFonts w:hint="cs"/>
          <w:b w:val="0"/>
          <w:bCs w:val="0"/>
          <w:rtl/>
        </w:rPr>
        <w:t xml:space="preserve">על מגיש ההצעה מטעם הספק לוודא, </w:t>
      </w:r>
      <w:r w:rsidR="007A4C5A" w:rsidRPr="00E56D7E">
        <w:rPr>
          <w:rFonts w:hint="cs"/>
          <w:b w:val="0"/>
          <w:bCs w:val="0"/>
          <w:rtl/>
        </w:rPr>
        <w:t xml:space="preserve">כי טרם הכנסת המעטפה לתיבת המכרזים, תוחתם המעטפה על ידי </w:t>
      </w:r>
      <w:r w:rsidR="007A76D6" w:rsidRPr="00E56D7E">
        <w:rPr>
          <w:rFonts w:hint="cs"/>
          <w:b w:val="0"/>
          <w:bCs w:val="0"/>
          <w:rtl/>
        </w:rPr>
        <w:t xml:space="preserve">נציג </w:t>
      </w:r>
      <w:proofErr w:type="spellStart"/>
      <w:r w:rsidR="00FB0DFD" w:rsidRPr="00E56D7E">
        <w:rPr>
          <w:rFonts w:hint="cs"/>
          <w:b w:val="0"/>
          <w:bCs w:val="0"/>
          <w:rtl/>
        </w:rPr>
        <w:t>ה</w:t>
      </w:r>
      <w:r w:rsidR="00766B99" w:rsidRPr="00E56D7E">
        <w:rPr>
          <w:rFonts w:hint="cs"/>
          <w:b w:val="0"/>
          <w:bCs w:val="0"/>
          <w:rtl/>
        </w:rPr>
        <w:t>מינהל</w:t>
      </w:r>
      <w:proofErr w:type="spellEnd"/>
      <w:r w:rsidR="007A4C5A" w:rsidRPr="00E56D7E">
        <w:rPr>
          <w:rFonts w:hint="cs"/>
          <w:b w:val="0"/>
          <w:bCs w:val="0"/>
          <w:rtl/>
        </w:rPr>
        <w:t xml:space="preserve"> ויוטבעו עליה יום ושעה.</w:t>
      </w:r>
    </w:p>
    <w:p w:rsidR="008766B1" w:rsidRPr="00E56D7E" w:rsidRDefault="004C38EB" w:rsidP="00B353F7">
      <w:pPr>
        <w:pStyle w:val="3"/>
        <w:numPr>
          <w:ilvl w:val="0"/>
          <w:numId w:val="18"/>
        </w:numPr>
        <w:ind w:left="1548" w:hanging="357"/>
        <w:contextualSpacing/>
        <w:rPr>
          <w:b w:val="0"/>
          <w:bCs w:val="0"/>
        </w:rPr>
      </w:pPr>
      <w:r w:rsidRPr="00E56D7E">
        <w:rPr>
          <w:rFonts w:hint="cs"/>
          <w:b w:val="0"/>
          <w:bCs w:val="0"/>
          <w:rtl/>
        </w:rPr>
        <w:t>מגיש הצעה מטעם מציע</w:t>
      </w:r>
      <w:r w:rsidR="00FB0DFD" w:rsidRPr="00E56D7E">
        <w:rPr>
          <w:rFonts w:hint="cs"/>
          <w:b w:val="0"/>
          <w:bCs w:val="0"/>
          <w:rtl/>
        </w:rPr>
        <w:t>,</w:t>
      </w:r>
      <w:r w:rsidR="008766B1" w:rsidRPr="00E56D7E">
        <w:rPr>
          <w:rFonts w:hint="cs"/>
          <w:b w:val="0"/>
          <w:bCs w:val="0"/>
          <w:rtl/>
        </w:rPr>
        <w:t xml:space="preserve"> יעזוב את שטח </w:t>
      </w:r>
      <w:proofErr w:type="spellStart"/>
      <w:r w:rsidR="008766B1" w:rsidRPr="00E56D7E">
        <w:rPr>
          <w:rFonts w:hint="cs"/>
          <w:b w:val="0"/>
          <w:bCs w:val="0"/>
          <w:rtl/>
        </w:rPr>
        <w:t>המינהל</w:t>
      </w:r>
      <w:proofErr w:type="spellEnd"/>
      <w:r w:rsidR="008766B1" w:rsidRPr="00E56D7E">
        <w:rPr>
          <w:rFonts w:hint="cs"/>
          <w:b w:val="0"/>
          <w:bCs w:val="0"/>
          <w:rtl/>
        </w:rPr>
        <w:t xml:space="preserve"> מיד לאחר הגשת ההצעה, ללא כל שיהוי או עיכוב. </w:t>
      </w:r>
      <w:r w:rsidR="00941FAE" w:rsidRPr="00E56D7E">
        <w:rPr>
          <w:rFonts w:hint="cs"/>
          <w:b w:val="0"/>
          <w:bCs w:val="0"/>
          <w:rtl/>
        </w:rPr>
        <w:t xml:space="preserve">במקרה של </w:t>
      </w:r>
      <w:r w:rsidR="008766B1" w:rsidRPr="00E56D7E">
        <w:rPr>
          <w:rFonts w:hint="cs"/>
          <w:b w:val="0"/>
          <w:bCs w:val="0"/>
          <w:rtl/>
        </w:rPr>
        <w:t xml:space="preserve">מגיש הצעה שיימצא בשטח </w:t>
      </w:r>
      <w:proofErr w:type="spellStart"/>
      <w:r w:rsidR="008766B1" w:rsidRPr="00E56D7E">
        <w:rPr>
          <w:rFonts w:hint="cs"/>
          <w:b w:val="0"/>
          <w:bCs w:val="0"/>
          <w:rtl/>
        </w:rPr>
        <w:t>המינהל</w:t>
      </w:r>
      <w:proofErr w:type="spellEnd"/>
      <w:r w:rsidR="008766B1" w:rsidRPr="00E56D7E">
        <w:rPr>
          <w:rFonts w:hint="cs"/>
          <w:b w:val="0"/>
          <w:bCs w:val="0"/>
          <w:rtl/>
        </w:rPr>
        <w:t xml:space="preserve"> לאחר הגשת ההצעה, המשרד רשאי, לפי שיקול דעתו הבלעדי, לפסול את הצעת המציע על הסף.</w:t>
      </w:r>
    </w:p>
    <w:p w:rsidR="0039063D" w:rsidRPr="00E56D7E" w:rsidRDefault="007A76D6" w:rsidP="00B353F7">
      <w:pPr>
        <w:pStyle w:val="3"/>
        <w:numPr>
          <w:ilvl w:val="0"/>
          <w:numId w:val="18"/>
        </w:numPr>
        <w:ind w:left="1548" w:hanging="357"/>
        <w:contextualSpacing/>
      </w:pPr>
      <w:r w:rsidRPr="00E56D7E">
        <w:rPr>
          <w:rFonts w:hint="cs"/>
          <w:b w:val="0"/>
          <w:bCs w:val="0"/>
          <w:rtl/>
        </w:rPr>
        <w:lastRenderedPageBreak/>
        <w:t xml:space="preserve">מודגש, כי </w:t>
      </w:r>
      <w:r w:rsidR="0039063D" w:rsidRPr="00E56D7E">
        <w:rPr>
          <w:rFonts w:hint="cs"/>
          <w:b w:val="0"/>
          <w:bCs w:val="0"/>
          <w:rtl/>
        </w:rPr>
        <w:t>לא ניתן להגיש הצעות באמצעות דואר או דואר רשום, פקס או דואר אלקטרוני.</w:t>
      </w:r>
      <w:r w:rsidR="0039063D" w:rsidRPr="00E56D7E">
        <w:rPr>
          <w:rFonts w:hint="cs"/>
          <w:rtl/>
        </w:rPr>
        <w:t xml:space="preserve"> </w:t>
      </w:r>
      <w:r w:rsidR="0039063D" w:rsidRPr="00E56D7E">
        <w:rPr>
          <w:rFonts w:hint="cs"/>
          <w:b w:val="0"/>
          <w:bCs w:val="0"/>
          <w:rtl/>
        </w:rPr>
        <w:t>הצעות אל</w:t>
      </w:r>
      <w:r w:rsidR="00FB0DFD" w:rsidRPr="00E56D7E">
        <w:rPr>
          <w:rFonts w:hint="cs"/>
          <w:b w:val="0"/>
          <w:bCs w:val="0"/>
          <w:rtl/>
        </w:rPr>
        <w:t>ה לא יובאו לדיון בפני ועדת הרכישות וייפסלו על הסף.</w:t>
      </w:r>
    </w:p>
    <w:p w:rsidR="004C38EB" w:rsidRDefault="004C38EB" w:rsidP="00B353F7">
      <w:pPr>
        <w:pStyle w:val="3"/>
        <w:numPr>
          <w:ilvl w:val="0"/>
          <w:numId w:val="18"/>
        </w:numPr>
        <w:ind w:left="1548" w:hanging="357"/>
        <w:contextualSpacing/>
        <w:rPr>
          <w:b w:val="0"/>
          <w:bCs w:val="0"/>
        </w:rPr>
      </w:pPr>
      <w:r w:rsidRPr="00E56D7E">
        <w:rPr>
          <w:rFonts w:hint="cs"/>
          <w:b w:val="0"/>
          <w:bCs w:val="0"/>
          <w:rtl/>
        </w:rPr>
        <w:t>לתשומת</w:t>
      </w:r>
      <w:r w:rsidRPr="00E56D7E">
        <w:rPr>
          <w:b w:val="0"/>
          <w:bCs w:val="0"/>
          <w:rtl/>
        </w:rPr>
        <w:t xml:space="preserve"> </w:t>
      </w:r>
      <w:r w:rsidRPr="00E56D7E">
        <w:rPr>
          <w:rFonts w:hint="cs"/>
          <w:b w:val="0"/>
          <w:bCs w:val="0"/>
          <w:rtl/>
        </w:rPr>
        <w:t>לב</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proofErr w:type="spellStart"/>
      <w:r w:rsidRPr="00E56D7E">
        <w:rPr>
          <w:rFonts w:hint="cs"/>
          <w:b w:val="0"/>
          <w:bCs w:val="0"/>
          <w:rtl/>
        </w:rPr>
        <w:t>המינהל</w:t>
      </w:r>
      <w:proofErr w:type="spellEnd"/>
      <w:r w:rsidR="00E5606D" w:rsidRPr="00E56D7E">
        <w:rPr>
          <w:rFonts w:hint="cs"/>
          <w:b w:val="0"/>
          <w:bCs w:val="0"/>
          <w:rtl/>
        </w:rPr>
        <w:t>,</w:t>
      </w:r>
      <w:r w:rsidRPr="00E56D7E">
        <w:rPr>
          <w:b w:val="0"/>
          <w:bCs w:val="0"/>
          <w:rtl/>
        </w:rPr>
        <w:t xml:space="preserve"> </w:t>
      </w:r>
      <w:r w:rsidRPr="00E56D7E">
        <w:rPr>
          <w:rFonts w:hint="cs"/>
          <w:b w:val="0"/>
          <w:bCs w:val="0"/>
          <w:rtl/>
        </w:rPr>
        <w:t>קיימים</w:t>
      </w:r>
      <w:r w:rsidRPr="00E56D7E">
        <w:rPr>
          <w:b w:val="0"/>
          <w:bCs w:val="0"/>
          <w:rtl/>
        </w:rPr>
        <w:t xml:space="preserve"> </w:t>
      </w:r>
      <w:r w:rsidRPr="00E56D7E">
        <w:rPr>
          <w:rFonts w:hint="cs"/>
          <w:b w:val="0"/>
          <w:bCs w:val="0"/>
          <w:rtl/>
        </w:rPr>
        <w:t>סידורי</w:t>
      </w:r>
      <w:r w:rsidRPr="00E56D7E">
        <w:rPr>
          <w:b w:val="0"/>
          <w:bCs w:val="0"/>
          <w:rtl/>
        </w:rPr>
        <w:t xml:space="preserve"> </w:t>
      </w:r>
      <w:r w:rsidRPr="00E56D7E">
        <w:rPr>
          <w:rFonts w:hint="cs"/>
          <w:b w:val="0"/>
          <w:bCs w:val="0"/>
          <w:rtl/>
        </w:rPr>
        <w:t>אבטחה</w:t>
      </w:r>
      <w:r w:rsidRPr="00E56D7E">
        <w:rPr>
          <w:b w:val="0"/>
          <w:bCs w:val="0"/>
          <w:rtl/>
        </w:rPr>
        <w:t xml:space="preserve"> </w:t>
      </w:r>
      <w:r w:rsidRPr="00E56D7E">
        <w:rPr>
          <w:rFonts w:hint="cs"/>
          <w:b w:val="0"/>
          <w:bCs w:val="0"/>
          <w:rtl/>
        </w:rPr>
        <w:t>הכוללים</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תעודות</w:t>
      </w:r>
      <w:r w:rsidRPr="00E56D7E">
        <w:rPr>
          <w:b w:val="0"/>
          <w:bCs w:val="0"/>
          <w:rtl/>
        </w:rPr>
        <w:t xml:space="preserve"> </w:t>
      </w:r>
      <w:r w:rsidRPr="00E56D7E">
        <w:rPr>
          <w:rFonts w:hint="cs"/>
          <w:b w:val="0"/>
          <w:bCs w:val="0"/>
          <w:rtl/>
        </w:rPr>
        <w:t>אישיות</w:t>
      </w:r>
      <w:r w:rsidRPr="00E56D7E">
        <w:rPr>
          <w:b w:val="0"/>
          <w:bCs w:val="0"/>
          <w:rtl/>
        </w:rPr>
        <w:t xml:space="preserve">, </w:t>
      </w:r>
      <w:r w:rsidRPr="00E56D7E">
        <w:rPr>
          <w:rFonts w:hint="cs"/>
          <w:b w:val="0"/>
          <w:bCs w:val="0"/>
          <w:rtl/>
        </w:rPr>
        <w:t>קיימת</w:t>
      </w:r>
      <w:r w:rsidRPr="00E56D7E">
        <w:rPr>
          <w:b w:val="0"/>
          <w:bCs w:val="0"/>
          <w:rtl/>
        </w:rPr>
        <w:t xml:space="preserve"> </w:t>
      </w:r>
      <w:r w:rsidRPr="00E56D7E">
        <w:rPr>
          <w:rFonts w:hint="cs"/>
          <w:b w:val="0"/>
          <w:bCs w:val="0"/>
          <w:rtl/>
        </w:rPr>
        <w:t>בעיית</w:t>
      </w:r>
      <w:r w:rsidRPr="00E56D7E">
        <w:rPr>
          <w:b w:val="0"/>
          <w:bCs w:val="0"/>
          <w:rtl/>
        </w:rPr>
        <w:t xml:space="preserve"> </w:t>
      </w:r>
      <w:r w:rsidRPr="00E56D7E">
        <w:rPr>
          <w:rFonts w:hint="cs"/>
          <w:b w:val="0"/>
          <w:bCs w:val="0"/>
          <w:rtl/>
        </w:rPr>
        <w:t>חניה</w:t>
      </w:r>
      <w:r w:rsidRPr="00E56D7E">
        <w:rPr>
          <w:b w:val="0"/>
          <w:bCs w:val="0"/>
          <w:rtl/>
        </w:rPr>
        <w:t xml:space="preserve"> </w:t>
      </w:r>
      <w:r w:rsidRPr="00E56D7E">
        <w:rPr>
          <w:rFonts w:hint="cs"/>
          <w:b w:val="0"/>
          <w:bCs w:val="0"/>
          <w:rtl/>
        </w:rPr>
        <w:t>באזור</w:t>
      </w:r>
      <w:r w:rsidRPr="00E56D7E">
        <w:rPr>
          <w:b w:val="0"/>
          <w:bCs w:val="0"/>
          <w:rtl/>
        </w:rPr>
        <w:t xml:space="preserve">, </w:t>
      </w:r>
      <w:r w:rsidRPr="00E56D7E">
        <w:rPr>
          <w:rFonts w:hint="cs"/>
          <w:b w:val="0"/>
          <w:bCs w:val="0"/>
          <w:rtl/>
        </w:rPr>
        <w:t>הפרעות</w:t>
      </w:r>
      <w:r w:rsidRPr="00E56D7E">
        <w:rPr>
          <w:b w:val="0"/>
          <w:bCs w:val="0"/>
          <w:rtl/>
        </w:rPr>
        <w:t xml:space="preserve"> </w:t>
      </w:r>
      <w:r w:rsidRPr="00E56D7E">
        <w:rPr>
          <w:rFonts w:hint="cs"/>
          <w:b w:val="0"/>
          <w:bCs w:val="0"/>
          <w:rtl/>
        </w:rPr>
        <w:t>כלליות</w:t>
      </w:r>
      <w:r w:rsidRPr="00E56D7E">
        <w:rPr>
          <w:b w:val="0"/>
          <w:bCs w:val="0"/>
          <w:rtl/>
        </w:rPr>
        <w:t xml:space="preserve"> </w:t>
      </w:r>
      <w:r w:rsidRPr="00E56D7E">
        <w:rPr>
          <w:rFonts w:hint="cs"/>
          <w:b w:val="0"/>
          <w:bCs w:val="0"/>
          <w:rtl/>
        </w:rPr>
        <w:t>בתנועה</w:t>
      </w:r>
      <w:r w:rsidRPr="00E56D7E">
        <w:rPr>
          <w:b w:val="0"/>
          <w:bCs w:val="0"/>
          <w:rtl/>
        </w:rPr>
        <w:t xml:space="preserve"> </w:t>
      </w:r>
      <w:r w:rsidRPr="00E56D7E">
        <w:rPr>
          <w:rFonts w:hint="cs"/>
          <w:b w:val="0"/>
          <w:bCs w:val="0"/>
          <w:rtl/>
        </w:rPr>
        <w:t>בירושלים</w:t>
      </w:r>
      <w:r w:rsidRPr="00E56D7E">
        <w:rPr>
          <w:b w:val="0"/>
          <w:bCs w:val="0"/>
          <w:rtl/>
        </w:rPr>
        <w:t xml:space="preserve"> </w:t>
      </w:r>
      <w:r w:rsidRPr="00E56D7E">
        <w:rPr>
          <w:rFonts w:hint="cs"/>
          <w:b w:val="0"/>
          <w:bCs w:val="0"/>
          <w:rtl/>
        </w:rPr>
        <w:t>וכדומה</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עלולים</w:t>
      </w:r>
      <w:r w:rsidRPr="00E56D7E">
        <w:rPr>
          <w:b w:val="0"/>
          <w:bCs w:val="0"/>
          <w:rtl/>
        </w:rPr>
        <w:t xml:space="preserve"> </w:t>
      </w:r>
      <w:r w:rsidRPr="00E56D7E">
        <w:rPr>
          <w:rFonts w:hint="cs"/>
          <w:b w:val="0"/>
          <w:bCs w:val="0"/>
          <w:rtl/>
        </w:rPr>
        <w:t>לגרום</w:t>
      </w:r>
      <w:r w:rsidRPr="00E56D7E">
        <w:rPr>
          <w:b w:val="0"/>
          <w:bCs w:val="0"/>
          <w:rtl/>
        </w:rPr>
        <w:t xml:space="preserve"> </w:t>
      </w:r>
      <w:r w:rsidRPr="00E56D7E">
        <w:rPr>
          <w:rFonts w:hint="cs"/>
          <w:b w:val="0"/>
          <w:bCs w:val="0"/>
          <w:rtl/>
        </w:rPr>
        <w:t>לעיכוב</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לקחת</w:t>
      </w:r>
      <w:r w:rsidRPr="00E56D7E">
        <w:rPr>
          <w:b w:val="0"/>
          <w:bCs w:val="0"/>
          <w:rtl/>
        </w:rPr>
        <w:t xml:space="preserve"> </w:t>
      </w:r>
      <w:r w:rsidRPr="00E56D7E">
        <w:rPr>
          <w:rFonts w:hint="cs"/>
          <w:b w:val="0"/>
          <w:bCs w:val="0"/>
          <w:rtl/>
        </w:rPr>
        <w:t>זאת</w:t>
      </w:r>
      <w:r w:rsidRPr="00E56D7E">
        <w:rPr>
          <w:b w:val="0"/>
          <w:bCs w:val="0"/>
          <w:rtl/>
        </w:rPr>
        <w:t xml:space="preserve"> </w:t>
      </w:r>
      <w:r w:rsidRPr="00E56D7E">
        <w:rPr>
          <w:rFonts w:hint="cs"/>
          <w:b w:val="0"/>
          <w:bCs w:val="0"/>
          <w:rtl/>
        </w:rPr>
        <w:t>בחשבון</w:t>
      </w:r>
      <w:r w:rsidRPr="00E56D7E">
        <w:rPr>
          <w:b w:val="0"/>
          <w:bCs w:val="0"/>
          <w:rtl/>
        </w:rPr>
        <w:t xml:space="preserve"> </w:t>
      </w:r>
      <w:r w:rsidR="00E33C8E" w:rsidRPr="00E56D7E">
        <w:rPr>
          <w:rFonts w:hint="cs"/>
          <w:b w:val="0"/>
          <w:bCs w:val="0"/>
          <w:rtl/>
        </w:rPr>
        <w:t>כדי</w:t>
      </w:r>
      <w:r w:rsidRPr="00E56D7E">
        <w:rPr>
          <w:b w:val="0"/>
          <w:bCs w:val="0"/>
          <w:rtl/>
        </w:rPr>
        <w:t xml:space="preserve"> </w:t>
      </w:r>
      <w:r w:rsidRPr="00E56D7E">
        <w:rPr>
          <w:rFonts w:hint="cs"/>
          <w:b w:val="0"/>
          <w:bCs w:val="0"/>
          <w:rtl/>
        </w:rPr>
        <w:t>לוודא</w:t>
      </w:r>
      <w:r w:rsidRPr="00E56D7E">
        <w:rPr>
          <w:b w:val="0"/>
          <w:bCs w:val="0"/>
          <w:rtl/>
        </w:rPr>
        <w:t xml:space="preserve"> </w:t>
      </w:r>
      <w:r w:rsidR="00E33C8E" w:rsidRPr="00E56D7E">
        <w:rPr>
          <w:rFonts w:hint="cs"/>
          <w:b w:val="0"/>
          <w:bCs w:val="0"/>
          <w:rtl/>
        </w:rPr>
        <w:t>הגעה במועד לתיבת המכרזים.</w:t>
      </w:r>
    </w:p>
    <w:p w:rsidR="003652DA" w:rsidRPr="00E56D7E" w:rsidRDefault="003652DA" w:rsidP="00B353F7">
      <w:pPr>
        <w:pStyle w:val="3"/>
        <w:numPr>
          <w:ilvl w:val="0"/>
          <w:numId w:val="18"/>
        </w:numPr>
        <w:ind w:left="1548" w:hanging="357"/>
        <w:contextualSpacing/>
        <w:rPr>
          <w:b w:val="0"/>
          <w:bCs w:val="0"/>
          <w:rtl/>
        </w:rPr>
      </w:pPr>
      <w:r>
        <w:rPr>
          <w:rFonts w:hint="cs"/>
          <w:b w:val="0"/>
          <w:bCs w:val="0"/>
          <w:rtl/>
        </w:rPr>
        <w:t>במידה וישתנו הכללים בנוגע להגשת הצעה פיזית, תפורסם הודעת עדכון באתר מנהל הרכש.</w:t>
      </w:r>
    </w:p>
    <w:p w:rsidR="002C4CF1" w:rsidRPr="00E56D7E" w:rsidRDefault="002C4CF1" w:rsidP="00AB5E90">
      <w:pPr>
        <w:pStyle w:val="2"/>
        <w:keepNext/>
      </w:pPr>
      <w:bookmarkStart w:id="7" w:name="_Toc38438852"/>
      <w:r w:rsidRPr="00E56D7E">
        <w:rPr>
          <w:rFonts w:hint="cs"/>
          <w:rtl/>
        </w:rPr>
        <w:t>המפרט (</w:t>
      </w:r>
      <w:r w:rsidRPr="00E56D7E">
        <w:t>I</w:t>
      </w:r>
      <w:r w:rsidRPr="00E56D7E">
        <w:rPr>
          <w:rFonts w:hint="cs"/>
          <w:rtl/>
        </w:rPr>
        <w:t>)</w:t>
      </w:r>
      <w:bookmarkEnd w:id="7"/>
    </w:p>
    <w:p w:rsidR="002C4CF1" w:rsidRPr="00E56D7E" w:rsidRDefault="002C4CF1" w:rsidP="00AB5E90">
      <w:pPr>
        <w:pStyle w:val="3"/>
        <w:keepNext/>
      </w:pPr>
      <w:r w:rsidRPr="00E56D7E">
        <w:rPr>
          <w:rFonts w:hint="cs"/>
          <w:rtl/>
        </w:rPr>
        <w:t>תכולת המפרט</w:t>
      </w:r>
    </w:p>
    <w:p w:rsidR="007A40DE" w:rsidRPr="00E56D7E" w:rsidRDefault="007A40DE" w:rsidP="00E270ED">
      <w:pPr>
        <w:pStyle w:val="Normal2"/>
        <w:spacing w:after="120" w:line="276" w:lineRule="auto"/>
        <w:ind w:left="794" w:firstLine="397"/>
        <w:contextualSpacing/>
        <w:rPr>
          <w:rtl/>
          <w:lang w:eastAsia="en-US"/>
        </w:rPr>
      </w:pPr>
      <w:r w:rsidRPr="00E56D7E">
        <w:rPr>
          <w:rFonts w:hint="cs"/>
          <w:rtl/>
          <w:lang w:eastAsia="en-US"/>
        </w:rPr>
        <w:t>מכרז זה מכיל</w:t>
      </w:r>
      <w:r w:rsidRPr="00E56D7E">
        <w:rPr>
          <w:rtl/>
          <w:lang w:eastAsia="en-US"/>
        </w:rPr>
        <w:t>:</w:t>
      </w:r>
    </w:p>
    <w:p w:rsidR="007A40DE" w:rsidRPr="00E56D7E" w:rsidRDefault="007A40DE" w:rsidP="00E270ED">
      <w:pPr>
        <w:pStyle w:val="3"/>
        <w:numPr>
          <w:ilvl w:val="0"/>
          <w:numId w:val="0"/>
        </w:numPr>
        <w:ind w:left="1928" w:hanging="737"/>
        <w:contextualSpacing/>
        <w:rPr>
          <w:b w:val="0"/>
          <w:bCs w:val="0"/>
          <w:rtl/>
        </w:rPr>
      </w:pPr>
      <w:r w:rsidRPr="00E56D7E">
        <w:rPr>
          <w:rFonts w:hint="cs"/>
          <w:rtl/>
        </w:rPr>
        <w:t>פרק 0</w:t>
      </w:r>
      <w:r w:rsidRPr="00E56D7E">
        <w:rPr>
          <w:rFonts w:hint="cs"/>
          <w:b w:val="0"/>
          <w:bCs w:val="0"/>
          <w:rtl/>
        </w:rPr>
        <w:t xml:space="preserve">: פרק זה, הנקרא "פרק המנהלה", בו מצוינים פרטים כלליים, </w:t>
      </w:r>
      <w:r w:rsidR="00261142" w:rsidRPr="00E56D7E">
        <w:rPr>
          <w:rFonts w:hint="cs"/>
          <w:b w:val="0"/>
          <w:bCs w:val="0"/>
          <w:rtl/>
        </w:rPr>
        <w:t xml:space="preserve">דרישות </w:t>
      </w:r>
      <w:r w:rsidRPr="00E56D7E">
        <w:rPr>
          <w:rFonts w:hint="cs"/>
          <w:b w:val="0"/>
          <w:bCs w:val="0"/>
          <w:rtl/>
        </w:rPr>
        <w:t>סף, דרך להגשת ההצעות ואופן בחירת הזוכה במכרז.</w:t>
      </w:r>
    </w:p>
    <w:p w:rsidR="007A40DE" w:rsidRPr="00E56D7E" w:rsidRDefault="007A40DE" w:rsidP="00D6335F">
      <w:pPr>
        <w:pStyle w:val="3"/>
        <w:numPr>
          <w:ilvl w:val="0"/>
          <w:numId w:val="0"/>
        </w:numPr>
        <w:ind w:left="1191"/>
        <w:contextualSpacing/>
        <w:rPr>
          <w:b w:val="0"/>
          <w:bCs w:val="0"/>
          <w:rtl/>
        </w:rPr>
      </w:pPr>
      <w:r w:rsidRPr="00E56D7E">
        <w:rPr>
          <w:rFonts w:hint="cs"/>
          <w:rtl/>
        </w:rPr>
        <w:t>פרקים 1</w:t>
      </w:r>
      <w:r w:rsidRPr="00E56D7E">
        <w:rPr>
          <w:rFonts w:hint="cs"/>
          <w:b w:val="0"/>
          <w:bCs w:val="0"/>
          <w:rtl/>
        </w:rPr>
        <w:t xml:space="preserve"> </w:t>
      </w:r>
      <w:r w:rsidRPr="00E56D7E">
        <w:rPr>
          <w:rtl/>
        </w:rPr>
        <w:t>–</w:t>
      </w:r>
      <w:r w:rsidRPr="00E56D7E">
        <w:rPr>
          <w:rFonts w:hint="cs"/>
          <w:rtl/>
        </w:rPr>
        <w:t xml:space="preserve"> 4</w:t>
      </w:r>
      <w:r w:rsidRPr="00E56D7E">
        <w:rPr>
          <w:rFonts w:hint="cs"/>
          <w:b w:val="0"/>
          <w:bCs w:val="0"/>
          <w:rtl/>
        </w:rPr>
        <w:t xml:space="preserve">: </w:t>
      </w:r>
      <w:r w:rsidR="00EA2439" w:rsidRPr="00E56D7E">
        <w:rPr>
          <w:rFonts w:hint="cs"/>
          <w:b w:val="0"/>
          <w:bCs w:val="0"/>
          <w:rtl/>
        </w:rPr>
        <w:t>הפרקים המקצועיים המאפיינים את השירות המבוקש.</w:t>
      </w:r>
    </w:p>
    <w:p w:rsidR="00EA2439" w:rsidRPr="00E56D7E" w:rsidRDefault="00EA2439" w:rsidP="00E6623C">
      <w:pPr>
        <w:pStyle w:val="3"/>
        <w:numPr>
          <w:ilvl w:val="0"/>
          <w:numId w:val="0"/>
        </w:numPr>
        <w:ind w:left="1928" w:hanging="737"/>
        <w:contextualSpacing/>
        <w:rPr>
          <w:b w:val="0"/>
          <w:bCs w:val="0"/>
          <w:rtl/>
        </w:rPr>
      </w:pPr>
      <w:r w:rsidRPr="00E56D7E">
        <w:rPr>
          <w:rFonts w:hint="cs"/>
          <w:rtl/>
        </w:rPr>
        <w:t>פרק 5</w:t>
      </w:r>
      <w:r w:rsidRPr="00E56D7E">
        <w:rPr>
          <w:rFonts w:hint="cs"/>
          <w:b w:val="0"/>
          <w:bCs w:val="0"/>
          <w:rtl/>
        </w:rPr>
        <w:t>: פרק העלות, מכיל את רכיבי העלות ואת אופן השוואת העלויות בין  המציעים במכרז.</w:t>
      </w:r>
    </w:p>
    <w:p w:rsidR="00EA2439" w:rsidRPr="00E56D7E" w:rsidRDefault="00EA2439" w:rsidP="00B20D83">
      <w:pPr>
        <w:pStyle w:val="3"/>
        <w:numPr>
          <w:ilvl w:val="0"/>
          <w:numId w:val="0"/>
        </w:numPr>
        <w:spacing w:after="60"/>
        <w:ind w:left="2070" w:hanging="879"/>
        <w:rPr>
          <w:b w:val="0"/>
          <w:bCs w:val="0"/>
          <w:rtl/>
        </w:rPr>
      </w:pPr>
      <w:r w:rsidRPr="00E56D7E">
        <w:rPr>
          <w:rFonts w:hint="cs"/>
          <w:rtl/>
        </w:rPr>
        <w:t>נספחים</w:t>
      </w:r>
      <w:r w:rsidRPr="00E56D7E">
        <w:rPr>
          <w:rFonts w:hint="cs"/>
          <w:b w:val="0"/>
          <w:bCs w:val="0"/>
          <w:rtl/>
        </w:rPr>
        <w:t>: מכיל את נוסח חוזה ההתקשרות ונספחים שונים, ביניהם נספחים שעל המציע לחתום עליהם.</w:t>
      </w:r>
    </w:p>
    <w:p w:rsidR="00CD621E" w:rsidRPr="00E56D7E" w:rsidRDefault="00CD621E" w:rsidP="00B20D83">
      <w:pPr>
        <w:pStyle w:val="3"/>
        <w:numPr>
          <w:ilvl w:val="0"/>
          <w:numId w:val="0"/>
        </w:numPr>
        <w:spacing w:before="60"/>
        <w:ind w:left="1219" w:hanging="28"/>
        <w:rPr>
          <w:b w:val="0"/>
          <w:bCs w:val="0"/>
          <w:rtl/>
        </w:rPr>
      </w:pPr>
      <w:r w:rsidRPr="00E56D7E">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rsidR="002C4CF1" w:rsidRPr="00E56D7E" w:rsidRDefault="002C4CF1" w:rsidP="005913C9">
      <w:pPr>
        <w:pStyle w:val="2"/>
      </w:pPr>
      <w:bookmarkStart w:id="8" w:name="_Toc38438853"/>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8"/>
    </w:p>
    <w:p w:rsidR="002C4CF1" w:rsidRPr="00E56D7E" w:rsidRDefault="002C4CF1" w:rsidP="005913C9">
      <w:pPr>
        <w:pStyle w:val="3"/>
      </w:pPr>
      <w:r w:rsidRPr="00E56D7E">
        <w:rPr>
          <w:rFonts w:hint="cs"/>
          <w:rtl/>
        </w:rPr>
        <w:t>השיטה</w:t>
      </w:r>
    </w:p>
    <w:p w:rsidR="00EA2439" w:rsidRPr="00E56D7E" w:rsidRDefault="00EA2439" w:rsidP="00B20D83">
      <w:pPr>
        <w:pStyle w:val="3"/>
        <w:numPr>
          <w:ilvl w:val="0"/>
          <w:numId w:val="0"/>
        </w:numPr>
        <w:spacing w:after="60"/>
        <w:ind w:left="170"/>
        <w:rPr>
          <w:b w:val="0"/>
          <w:bCs w:val="0"/>
          <w:rtl/>
        </w:rPr>
      </w:pPr>
      <w:r w:rsidRPr="00E56D7E">
        <w:rPr>
          <w:b w:val="0"/>
          <w:bCs w:val="0"/>
          <w:rtl/>
        </w:rPr>
        <w:t>רכיבי המפרט מסווגים לפי הסימון הבא:</w:t>
      </w:r>
    </w:p>
    <w:tbl>
      <w:tblPr>
        <w:bidiVisual/>
        <w:tblW w:w="8779" w:type="dxa"/>
        <w:tblInd w:w="762" w:type="dxa"/>
        <w:tblLook w:val="0000" w:firstRow="0" w:lastRow="0" w:firstColumn="0" w:lastColumn="0" w:noHBand="0" w:noVBand="0"/>
      </w:tblPr>
      <w:tblGrid>
        <w:gridCol w:w="2095"/>
        <w:gridCol w:w="6684"/>
      </w:tblGrid>
      <w:tr w:rsidR="00EA2439" w:rsidRPr="00E56D7E" w:rsidTr="000B2EB7">
        <w:tc>
          <w:tcPr>
            <w:tcW w:w="2095" w:type="dxa"/>
          </w:tcPr>
          <w:p w:rsidR="00EA2439" w:rsidRPr="00E56D7E" w:rsidRDefault="00EA2439" w:rsidP="000B2EB7">
            <w:pPr>
              <w:pStyle w:val="DataItemB"/>
              <w:spacing w:before="0"/>
              <w:jc w:val="right"/>
              <w:rPr>
                <w:rtl/>
              </w:rPr>
            </w:pPr>
            <w:r w:rsidRPr="00E56D7E">
              <w:t>I (Information)</w:t>
            </w:r>
          </w:p>
        </w:tc>
        <w:tc>
          <w:tcPr>
            <w:tcW w:w="6684" w:type="dxa"/>
          </w:tcPr>
          <w:p w:rsidR="00EA2439" w:rsidRPr="00E56D7E" w:rsidRDefault="00EA2439" w:rsidP="00E6623C">
            <w:pPr>
              <w:pStyle w:val="DataItem"/>
              <w:spacing w:before="0" w:after="120"/>
              <w:contextualSpacing/>
              <w:jc w:val="both"/>
              <w:rPr>
                <w:rtl/>
              </w:rPr>
            </w:pPr>
            <w:r w:rsidRPr="00E56D7E">
              <w:rPr>
                <w:rtl/>
                <w:lang w:eastAsia="en-US"/>
              </w:rPr>
              <w:t xml:space="preserve">רכיב המובא לידיעה בלבד. יש לענות עליו: "קראנו והבנו, מקובל עלינו". </w:t>
            </w:r>
          </w:p>
        </w:tc>
      </w:tr>
      <w:tr w:rsidR="00EA2439" w:rsidRPr="00E56D7E" w:rsidTr="000B2EB7">
        <w:tc>
          <w:tcPr>
            <w:tcW w:w="2095" w:type="dxa"/>
          </w:tcPr>
          <w:p w:rsidR="00EA2439" w:rsidRPr="00E56D7E" w:rsidRDefault="00EA2439" w:rsidP="000B2EB7">
            <w:pPr>
              <w:pStyle w:val="DataItemB"/>
              <w:spacing w:before="0"/>
              <w:jc w:val="right"/>
              <w:rPr>
                <w:rtl/>
              </w:rPr>
            </w:pPr>
            <w:r w:rsidRPr="00E56D7E">
              <w:t>S (Specific)</w:t>
            </w:r>
          </w:p>
        </w:tc>
        <w:tc>
          <w:tcPr>
            <w:tcW w:w="6684" w:type="dxa"/>
          </w:tcPr>
          <w:p w:rsidR="00EA2439" w:rsidRPr="00E56D7E" w:rsidRDefault="00EA2439" w:rsidP="00E6623C">
            <w:pPr>
              <w:pStyle w:val="DataItem"/>
              <w:spacing w:before="0" w:line="276" w:lineRule="auto"/>
              <w:contextualSpacing/>
              <w:jc w:val="both"/>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בד"כ זהו סעיף "סגור". אם המידע רב, יש להוסיפו כנספח בסימון המתאים.</w:t>
            </w:r>
          </w:p>
        </w:tc>
      </w:tr>
      <w:tr w:rsidR="00EA2439" w:rsidRPr="00E56D7E" w:rsidTr="000B2EB7">
        <w:tc>
          <w:tcPr>
            <w:tcW w:w="2095" w:type="dxa"/>
          </w:tcPr>
          <w:p w:rsidR="00EA2439" w:rsidRPr="00E56D7E" w:rsidRDefault="00EA2439" w:rsidP="000B2EB7">
            <w:pPr>
              <w:pStyle w:val="DataItemB"/>
              <w:spacing w:before="0" w:after="120"/>
              <w:jc w:val="right"/>
            </w:pPr>
            <w:r w:rsidRPr="00E56D7E">
              <w:t>M (Mandatory)</w:t>
            </w:r>
          </w:p>
        </w:tc>
        <w:tc>
          <w:tcPr>
            <w:tcW w:w="6684" w:type="dxa"/>
          </w:tcPr>
          <w:p w:rsidR="0009256C" w:rsidRPr="00E56D7E" w:rsidRDefault="00EA2439" w:rsidP="00E6623C">
            <w:pPr>
              <w:pStyle w:val="DataItem"/>
              <w:spacing w:before="0" w:line="276" w:lineRule="auto"/>
              <w:contextualSpacing/>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rsidR="0009256C" w:rsidRPr="00E56D7E" w:rsidRDefault="00EA2439" w:rsidP="00E6623C">
            <w:pPr>
              <w:pStyle w:val="DataItem"/>
              <w:spacing w:before="0" w:line="276" w:lineRule="auto"/>
              <w:contextualSpacing/>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w:t>
            </w:r>
            <w:proofErr w:type="spellStart"/>
            <w:r w:rsidRPr="00E56D7E">
              <w:rPr>
                <w:rtl/>
                <w:lang w:eastAsia="en-US"/>
              </w:rPr>
              <w:t>הכל</w:t>
            </w:r>
            <w:proofErr w:type="spellEnd"/>
            <w:r w:rsidRPr="00E56D7E">
              <w:rPr>
                <w:rtl/>
                <w:lang w:eastAsia="en-US"/>
              </w:rPr>
              <w:t xml:space="preserve"> בהתאם לעניינו ותוכנו של הסעיף. </w:t>
            </w:r>
          </w:p>
          <w:p w:rsidR="00EA2439" w:rsidRPr="00E56D7E" w:rsidRDefault="00EA2439" w:rsidP="00E6623C">
            <w:pPr>
              <w:pStyle w:val="DataItem"/>
              <w:spacing w:before="0" w:line="276" w:lineRule="auto"/>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Pr="00E56D7E">
              <w:rPr>
                <w:u w:val="single"/>
                <w:rtl/>
                <w:lang w:eastAsia="en-US"/>
              </w:rPr>
              <w:t>.</w:t>
            </w:r>
          </w:p>
        </w:tc>
      </w:tr>
      <w:tr w:rsidR="00EA2439" w:rsidRPr="00E56D7E" w:rsidTr="000B2EB7">
        <w:tc>
          <w:tcPr>
            <w:tcW w:w="2095" w:type="dxa"/>
          </w:tcPr>
          <w:p w:rsidR="00EA2439" w:rsidRPr="00E56D7E" w:rsidRDefault="001948FA" w:rsidP="009E6274">
            <w:pPr>
              <w:pStyle w:val="DataItemB"/>
              <w:spacing w:before="0" w:after="120"/>
              <w:jc w:val="right"/>
              <w:rPr>
                <w:rtl/>
              </w:rPr>
            </w:pPr>
            <w:r w:rsidRPr="00E56D7E">
              <w:t>(N)</w:t>
            </w:r>
            <w:r w:rsidR="000B2EB7">
              <w:rPr>
                <w:lang w:val="fr-FR"/>
              </w:rPr>
              <w:t xml:space="preserve"> </w:t>
            </w:r>
            <w:r w:rsidR="00EA2439" w:rsidRPr="00E56D7E">
              <w:rPr>
                <w:lang w:val="fr-FR"/>
              </w:rPr>
              <w:t>(Non-relevant)</w:t>
            </w:r>
          </w:p>
        </w:tc>
        <w:tc>
          <w:tcPr>
            <w:tcW w:w="6684" w:type="dxa"/>
          </w:tcPr>
          <w:p w:rsidR="00EA2439" w:rsidRPr="00E56D7E" w:rsidRDefault="00EA2439" w:rsidP="00B20D83">
            <w:pPr>
              <w:pStyle w:val="DataItem"/>
              <w:spacing w:before="0" w:after="60"/>
              <w:jc w:val="both"/>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rsidR="00EA2439" w:rsidRPr="00E56D7E" w:rsidRDefault="00EA2439" w:rsidP="00E6623C">
      <w:pPr>
        <w:pStyle w:val="Normal2"/>
        <w:spacing w:before="0" w:line="276" w:lineRule="auto"/>
        <w:ind w:left="794"/>
        <w:contextualSpacing/>
        <w:rPr>
          <w:rtl/>
          <w:lang w:eastAsia="en-US"/>
        </w:rPr>
      </w:pPr>
      <w:r w:rsidRPr="00E56D7E">
        <w:rPr>
          <w:rtl/>
          <w:lang w:eastAsia="en-US"/>
        </w:rPr>
        <w:lastRenderedPageBreak/>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rsidR="00EA2439" w:rsidRPr="00E56D7E" w:rsidRDefault="00EA2439" w:rsidP="00E6623C">
      <w:pPr>
        <w:pStyle w:val="3"/>
        <w:numPr>
          <w:ilvl w:val="0"/>
          <w:numId w:val="0"/>
        </w:numPr>
        <w:spacing w:before="0" w:after="0"/>
        <w:ind w:firstLine="793"/>
        <w:rPr>
          <w:b w:val="0"/>
          <w:bCs w:val="0"/>
          <w:u w:val="single"/>
          <w:rtl/>
        </w:rPr>
      </w:pPr>
      <w:r w:rsidRPr="00E56D7E">
        <w:rPr>
          <w:b w:val="0"/>
          <w:bCs w:val="0"/>
          <w:u w:val="single"/>
          <w:rtl/>
        </w:rPr>
        <w:t>מעבר לכל סיווג יש לשים לב להנחיות שבגוף כל סעיף ולדרישות המנוסחות שם.</w:t>
      </w:r>
    </w:p>
    <w:p w:rsidR="00C44C3C" w:rsidRPr="00E56D7E" w:rsidRDefault="00C44C3C" w:rsidP="005913C9">
      <w:pPr>
        <w:pStyle w:val="2"/>
      </w:pPr>
      <w:bookmarkStart w:id="9" w:name="_Toc38438854"/>
      <w:r w:rsidRPr="00E56D7E">
        <w:rPr>
          <w:rFonts w:hint="cs"/>
          <w:rtl/>
        </w:rPr>
        <w:t>התחייבויות ואישורים שעל המציע להמציא עם הגשת ההצעה (</w:t>
      </w:r>
      <w:r w:rsidRPr="00E56D7E">
        <w:t>M</w:t>
      </w:r>
      <w:r w:rsidRPr="00E56D7E">
        <w:rPr>
          <w:rFonts w:hint="cs"/>
          <w:rtl/>
        </w:rPr>
        <w:t>)</w:t>
      </w:r>
      <w:bookmarkEnd w:id="9"/>
    </w:p>
    <w:p w:rsidR="00F56C62" w:rsidRPr="00E56D7E" w:rsidRDefault="00F56C62" w:rsidP="005913C9">
      <w:pPr>
        <w:pStyle w:val="3"/>
      </w:pPr>
      <w:r w:rsidRPr="00E56D7E">
        <w:rPr>
          <w:rFonts w:hint="cs"/>
          <w:rtl/>
        </w:rPr>
        <w:t>ערבות בנקאית בגין הגשת הצעה</w:t>
      </w:r>
    </w:p>
    <w:p w:rsidR="00383F47" w:rsidRPr="00383F47" w:rsidRDefault="00383F47" w:rsidP="00383F47">
      <w:pPr>
        <w:pStyle w:val="Normal2"/>
        <w:spacing w:before="0"/>
        <w:ind w:left="794"/>
        <w:contextualSpacing/>
        <w:rPr>
          <w:b/>
          <w:bCs/>
          <w:lang w:eastAsia="en-US"/>
        </w:rPr>
      </w:pPr>
      <w:r w:rsidRPr="00383F47">
        <w:rPr>
          <w:rFonts w:hint="cs"/>
          <w:b/>
          <w:bCs/>
          <w:rtl/>
          <w:lang w:eastAsia="en-US"/>
        </w:rPr>
        <w:t>במכרז זה לא נדרשת ערבות בגין הגשת הצעה</w:t>
      </w:r>
    </w:p>
    <w:p w:rsidR="00F56C62" w:rsidRPr="00E56D7E" w:rsidRDefault="00F56C62" w:rsidP="00AB5E90">
      <w:pPr>
        <w:pStyle w:val="3"/>
        <w:keepNext/>
      </w:pPr>
      <w:r w:rsidRPr="00E56D7E">
        <w:rPr>
          <w:rFonts w:hint="cs"/>
          <w:rtl/>
        </w:rPr>
        <w:t>אישורים</w:t>
      </w:r>
      <w:r w:rsidR="009A0227" w:rsidRPr="00E56D7E">
        <w:rPr>
          <w:rFonts w:hint="cs"/>
          <w:rtl/>
        </w:rPr>
        <w:t xml:space="preserve"> ותעודות</w:t>
      </w:r>
      <w:r w:rsidR="00674C41" w:rsidRPr="00E56D7E">
        <w:rPr>
          <w:rFonts w:hint="cs"/>
          <w:rtl/>
        </w:rPr>
        <w:t xml:space="preserve"> לעניין הוכחת עמידת הספק בדרישות סף</w:t>
      </w:r>
    </w:p>
    <w:p w:rsidR="00AC1FBF" w:rsidRPr="00E56D7E" w:rsidRDefault="00AC1FBF" w:rsidP="00AB5E90">
      <w:pPr>
        <w:pStyle w:val="51"/>
        <w:keepNext/>
        <w:tabs>
          <w:tab w:val="left" w:pos="1218"/>
        </w:tabs>
        <w:ind w:left="2210" w:hanging="992"/>
        <w:rPr>
          <w:b/>
          <w:bCs/>
        </w:rPr>
      </w:pPr>
      <w:r w:rsidRPr="00E56D7E">
        <w:rPr>
          <w:rFonts w:hint="cs"/>
          <w:b/>
          <w:bCs/>
          <w:rtl/>
        </w:rPr>
        <w:t>על</w:t>
      </w:r>
      <w:r w:rsidR="00475800" w:rsidRPr="00E56D7E">
        <w:rPr>
          <w:rFonts w:hint="cs"/>
          <w:b/>
          <w:bCs/>
          <w:rtl/>
        </w:rPr>
        <w:t xml:space="preserve"> המציע להיות עוסק מורשה</w:t>
      </w:r>
    </w:p>
    <w:p w:rsidR="00AC1FBF" w:rsidRPr="00E56D7E" w:rsidRDefault="00AC1FBF" w:rsidP="00AB5E90">
      <w:pPr>
        <w:pStyle w:val="51"/>
        <w:keepNext/>
        <w:numPr>
          <w:ilvl w:val="0"/>
          <w:numId w:val="0"/>
        </w:numPr>
        <w:ind w:left="2160"/>
        <w:rPr>
          <w:u w:val="single"/>
        </w:rPr>
      </w:pPr>
      <w:r w:rsidRPr="00E56D7E">
        <w:rPr>
          <w:rFonts w:hint="cs"/>
          <w:u w:val="single"/>
          <w:rtl/>
        </w:rPr>
        <w:t>העתק</w:t>
      </w:r>
      <w:r w:rsidRPr="00E56D7E">
        <w:rPr>
          <w:u w:val="single"/>
          <w:rtl/>
        </w:rPr>
        <w:t xml:space="preserve"> </w:t>
      </w:r>
      <w:r w:rsidRPr="00E56D7E">
        <w:rPr>
          <w:rFonts w:hint="cs"/>
          <w:u w:val="single"/>
          <w:rtl/>
        </w:rPr>
        <w:t>תעודת</w:t>
      </w:r>
      <w:r w:rsidRPr="00E56D7E">
        <w:rPr>
          <w:u w:val="single"/>
          <w:rtl/>
        </w:rPr>
        <w:t xml:space="preserve"> </w:t>
      </w:r>
      <w:r w:rsidRPr="00E56D7E">
        <w:rPr>
          <w:rFonts w:hint="cs"/>
          <w:u w:val="single"/>
          <w:rtl/>
        </w:rPr>
        <w:t>עוסק</w:t>
      </w:r>
      <w:r w:rsidRPr="00E56D7E">
        <w:rPr>
          <w:u w:val="single"/>
          <w:rtl/>
        </w:rPr>
        <w:t xml:space="preserve"> </w:t>
      </w:r>
      <w:r w:rsidRPr="00E56D7E">
        <w:rPr>
          <w:rFonts w:hint="cs"/>
          <w:u w:val="single"/>
          <w:rtl/>
        </w:rPr>
        <w:t>מורשה</w:t>
      </w:r>
      <w:r w:rsidRPr="00E56D7E">
        <w:rPr>
          <w:u w:val="single"/>
          <w:rtl/>
        </w:rPr>
        <w:t xml:space="preserve"> </w:t>
      </w:r>
      <w:r w:rsidRPr="00E56D7E">
        <w:rPr>
          <w:rFonts w:hint="cs"/>
          <w:u w:val="single"/>
          <w:rtl/>
        </w:rPr>
        <w:t>יצורף</w:t>
      </w:r>
      <w:r w:rsidRPr="00E56D7E">
        <w:rPr>
          <w:u w:val="single"/>
          <w:rtl/>
        </w:rPr>
        <w:t xml:space="preserve"> </w:t>
      </w:r>
      <w:r w:rsidRPr="00E56D7E">
        <w:rPr>
          <w:rFonts w:hint="cs"/>
          <w:u w:val="single"/>
          <w:rtl/>
        </w:rPr>
        <w:t>על</w:t>
      </w:r>
      <w:r w:rsidRPr="00E56D7E">
        <w:rPr>
          <w:u w:val="single"/>
          <w:rtl/>
        </w:rPr>
        <w:t xml:space="preserve"> </w:t>
      </w:r>
      <w:r w:rsidRPr="00E56D7E">
        <w:rPr>
          <w:rFonts w:hint="cs"/>
          <w:u w:val="single"/>
          <w:rtl/>
        </w:rPr>
        <w:t>ידי</w:t>
      </w:r>
      <w:r w:rsidRPr="00E56D7E">
        <w:rPr>
          <w:u w:val="single"/>
          <w:rtl/>
        </w:rPr>
        <w:t xml:space="preserve"> </w:t>
      </w:r>
      <w:r w:rsidRPr="00E56D7E">
        <w:rPr>
          <w:rFonts w:hint="cs"/>
          <w:u w:val="single"/>
          <w:rtl/>
        </w:rPr>
        <w:t>המציע</w:t>
      </w:r>
      <w:r w:rsidRPr="00E56D7E">
        <w:rPr>
          <w:u w:val="single"/>
          <w:rtl/>
        </w:rPr>
        <w:t xml:space="preserve"> </w:t>
      </w:r>
      <w:r w:rsidRPr="00E56D7E">
        <w:rPr>
          <w:rFonts w:hint="cs"/>
          <w:u w:val="single"/>
          <w:rtl/>
        </w:rPr>
        <w:t>להצעה</w:t>
      </w:r>
      <w:r w:rsidRPr="00E56D7E">
        <w:rPr>
          <w:u w:val="single"/>
          <w:rtl/>
        </w:rPr>
        <w:t xml:space="preserve"> </w:t>
      </w:r>
      <w:r w:rsidRPr="00E56D7E">
        <w:rPr>
          <w:rFonts w:hint="cs"/>
          <w:u w:val="single"/>
          <w:rtl/>
        </w:rPr>
        <w:t>ויסומן</w:t>
      </w:r>
      <w:r w:rsidRPr="00E56D7E">
        <w:rPr>
          <w:u w:val="single"/>
          <w:rtl/>
        </w:rPr>
        <w:t xml:space="preserve"> </w:t>
      </w:r>
      <w:r w:rsidRPr="00E56D7E">
        <w:rPr>
          <w:rFonts w:hint="cs"/>
          <w:u w:val="single"/>
          <w:rtl/>
        </w:rPr>
        <w:t>כנספח</w:t>
      </w:r>
      <w:r w:rsidRPr="00E56D7E">
        <w:rPr>
          <w:u w:val="single"/>
          <w:rtl/>
        </w:rPr>
        <w:t xml:space="preserve"> 0.7.2.1.</w:t>
      </w:r>
    </w:p>
    <w:p w:rsidR="003A1500" w:rsidRPr="00E56D7E" w:rsidRDefault="006C588A" w:rsidP="00AB5E90">
      <w:pPr>
        <w:pStyle w:val="51"/>
        <w:keepNext/>
        <w:tabs>
          <w:tab w:val="left" w:pos="1218"/>
        </w:tabs>
        <w:spacing w:after="60"/>
        <w:ind w:left="2211" w:hanging="992"/>
        <w:contextualSpacing/>
        <w:rPr>
          <w:rtl/>
        </w:rPr>
      </w:pPr>
      <w:r w:rsidRPr="00E56D7E">
        <w:rPr>
          <w:rFonts w:hint="cs"/>
          <w:b/>
          <w:bCs/>
          <w:rtl/>
        </w:rPr>
        <w:t>המציע הינו בעל כל ה</w:t>
      </w:r>
      <w:r w:rsidR="003A1500" w:rsidRPr="00E56D7E">
        <w:rPr>
          <w:rFonts w:hint="cs"/>
          <w:b/>
          <w:bCs/>
          <w:rtl/>
        </w:rPr>
        <w:t>אישור</w:t>
      </w:r>
      <w:r w:rsidR="00495DA3" w:rsidRPr="00E56D7E">
        <w:rPr>
          <w:rFonts w:hint="cs"/>
          <w:b/>
          <w:bCs/>
          <w:rtl/>
        </w:rPr>
        <w:t>ים</w:t>
      </w:r>
      <w:r w:rsidR="003A1500" w:rsidRPr="00E56D7E">
        <w:rPr>
          <w:rFonts w:hint="cs"/>
          <w:b/>
          <w:bCs/>
          <w:rtl/>
        </w:rPr>
        <w:t xml:space="preserve"> הנדרשים לפי חוק עסקאות גופים ציבוריים</w:t>
      </w:r>
      <w:r w:rsidR="00495DA3" w:rsidRPr="00E56D7E">
        <w:rPr>
          <w:rFonts w:hint="cs"/>
          <w:b/>
          <w:bCs/>
          <w:rtl/>
        </w:rPr>
        <w:t xml:space="preserve"> (אכיפת ניהול חשבונות ותשלום חובות מס)</w:t>
      </w:r>
      <w:r w:rsidR="003A1500" w:rsidRPr="00E56D7E">
        <w:rPr>
          <w:rFonts w:hint="cs"/>
          <w:b/>
          <w:bCs/>
          <w:rtl/>
        </w:rPr>
        <w:t xml:space="preserve">, התשל"ו-1976 </w:t>
      </w:r>
      <w:r w:rsidR="00495DA3" w:rsidRPr="00E56D7E">
        <w:rPr>
          <w:rFonts w:hint="cs"/>
          <w:b/>
          <w:bCs/>
          <w:rtl/>
        </w:rPr>
        <w:t xml:space="preserve"> </w:t>
      </w:r>
      <w:r w:rsidR="003A1500" w:rsidRPr="00E56D7E">
        <w:rPr>
          <w:rFonts w:hint="cs"/>
          <w:b/>
          <w:bCs/>
          <w:rtl/>
        </w:rPr>
        <w:t>כשהם תקפים למועד הגשת ההצעה</w:t>
      </w:r>
      <w:r w:rsidR="003A1500" w:rsidRPr="00E56D7E">
        <w:rPr>
          <w:rFonts w:hint="cs"/>
          <w:rtl/>
        </w:rPr>
        <w:t>:</w:t>
      </w:r>
    </w:p>
    <w:p w:rsidR="000E36E2" w:rsidRDefault="00FC7BEF" w:rsidP="00AB5E90">
      <w:pPr>
        <w:pStyle w:val="aa"/>
        <w:keepNext/>
        <w:numPr>
          <w:ilvl w:val="0"/>
          <w:numId w:val="20"/>
        </w:numPr>
        <w:tabs>
          <w:tab w:val="left" w:pos="1643"/>
        </w:tabs>
        <w:bidi/>
        <w:spacing w:before="60"/>
        <w:ind w:left="2568" w:hanging="357"/>
      </w:pPr>
      <w:r w:rsidRPr="00E56D7E">
        <w:rPr>
          <w:rFonts w:hint="cs"/>
          <w:rtl/>
        </w:rPr>
        <w:t>אישור לצורך ניכוי מס</w:t>
      </w:r>
      <w:r w:rsidR="000E36E2" w:rsidRPr="00E56D7E">
        <w:rPr>
          <w:rFonts w:hint="cs"/>
          <w:rtl/>
        </w:rPr>
        <w:t>;</w:t>
      </w:r>
    </w:p>
    <w:p w:rsidR="007244C7" w:rsidRPr="00E56D7E" w:rsidRDefault="007244C7" w:rsidP="009B145B">
      <w:pPr>
        <w:pStyle w:val="aa"/>
        <w:tabs>
          <w:tab w:val="left" w:pos="1643"/>
        </w:tabs>
        <w:bidi/>
        <w:ind w:left="2570"/>
      </w:pPr>
      <w:r w:rsidRPr="00E56D7E">
        <w:rPr>
          <w:rFonts w:hint="cs"/>
          <w:u w:val="single"/>
          <w:rtl/>
        </w:rPr>
        <w:t>האישור יצור</w:t>
      </w:r>
      <w:r>
        <w:rPr>
          <w:rFonts w:hint="cs"/>
          <w:u w:val="single"/>
          <w:rtl/>
        </w:rPr>
        <w:t>ף</w:t>
      </w:r>
      <w:r w:rsidRPr="00E56D7E">
        <w:rPr>
          <w:rFonts w:hint="cs"/>
          <w:u w:val="single"/>
          <w:rtl/>
        </w:rPr>
        <w:t xml:space="preserve"> על ידי המציע להצעה ויסומ</w:t>
      </w:r>
      <w:r>
        <w:rPr>
          <w:rFonts w:hint="cs"/>
          <w:u w:val="single"/>
          <w:rtl/>
        </w:rPr>
        <w:t>ן</w:t>
      </w:r>
      <w:r w:rsidRPr="00E56D7E">
        <w:rPr>
          <w:rFonts w:hint="cs"/>
          <w:u w:val="single"/>
          <w:rtl/>
        </w:rPr>
        <w:t xml:space="preserve"> כנספח 0.7.2.2</w:t>
      </w:r>
      <w:r>
        <w:rPr>
          <w:rFonts w:hint="cs"/>
          <w:u w:val="single"/>
          <w:rtl/>
        </w:rPr>
        <w:t>.א</w:t>
      </w:r>
    </w:p>
    <w:p w:rsidR="0033500C" w:rsidRPr="00E56D7E" w:rsidRDefault="00AD0342" w:rsidP="009B145B">
      <w:pPr>
        <w:pStyle w:val="aa"/>
        <w:numPr>
          <w:ilvl w:val="0"/>
          <w:numId w:val="20"/>
        </w:numPr>
        <w:tabs>
          <w:tab w:val="left" w:pos="1643"/>
        </w:tabs>
        <w:bidi/>
        <w:spacing w:after="60"/>
        <w:ind w:left="2568" w:hanging="357"/>
        <w:rPr>
          <w:rtl/>
        </w:rPr>
      </w:pPr>
      <w:r w:rsidRPr="00E56D7E">
        <w:rPr>
          <w:rFonts w:hint="cs"/>
          <w:rtl/>
        </w:rPr>
        <w:t xml:space="preserve">אישור על ניהול פנקסי חשבונות ורשומות </w:t>
      </w:r>
    </w:p>
    <w:p w:rsidR="00E5606D" w:rsidRPr="00E56D7E" w:rsidRDefault="00E5606D" w:rsidP="009B145B">
      <w:pPr>
        <w:pStyle w:val="aa"/>
        <w:tabs>
          <w:tab w:val="left" w:pos="1643"/>
        </w:tabs>
        <w:bidi/>
        <w:ind w:left="2570"/>
        <w:rPr>
          <w:rtl/>
        </w:rPr>
      </w:pPr>
      <w:r w:rsidRPr="00E56D7E">
        <w:rPr>
          <w:rFonts w:hint="cs"/>
          <w:u w:val="single"/>
          <w:rtl/>
        </w:rPr>
        <w:t>האישור יצור</w:t>
      </w:r>
      <w:r w:rsidR="007244C7">
        <w:rPr>
          <w:rFonts w:hint="cs"/>
          <w:u w:val="single"/>
          <w:rtl/>
        </w:rPr>
        <w:t>ף</w:t>
      </w:r>
      <w:r w:rsidRPr="00E56D7E">
        <w:rPr>
          <w:rFonts w:hint="cs"/>
          <w:u w:val="single"/>
          <w:rtl/>
        </w:rPr>
        <w:t xml:space="preserve"> על ידי המציע להצעה ויסומ</w:t>
      </w:r>
      <w:r w:rsidR="007244C7">
        <w:rPr>
          <w:rFonts w:hint="cs"/>
          <w:u w:val="single"/>
          <w:rtl/>
        </w:rPr>
        <w:t>ן</w:t>
      </w:r>
      <w:r w:rsidRPr="00E56D7E">
        <w:rPr>
          <w:rFonts w:hint="cs"/>
          <w:u w:val="single"/>
          <w:rtl/>
        </w:rPr>
        <w:t xml:space="preserve"> כנספח 0.7.2.2</w:t>
      </w:r>
      <w:r w:rsidR="007244C7">
        <w:rPr>
          <w:rFonts w:hint="cs"/>
          <w:u w:val="single"/>
          <w:rtl/>
        </w:rPr>
        <w:t>.ב</w:t>
      </w:r>
    </w:p>
    <w:p w:rsidR="00FF1CD4" w:rsidRPr="00E56D7E" w:rsidRDefault="00FF1CD4" w:rsidP="009B145B">
      <w:pPr>
        <w:pStyle w:val="aa"/>
        <w:tabs>
          <w:tab w:val="left" w:pos="1643"/>
        </w:tabs>
        <w:bidi/>
        <w:spacing w:before="60" w:after="60"/>
        <w:ind w:left="2552"/>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rsidR="00DF2062" w:rsidRDefault="00DF2062" w:rsidP="009B145B">
      <w:pPr>
        <w:pStyle w:val="aa"/>
        <w:tabs>
          <w:tab w:val="left" w:pos="1643"/>
        </w:tabs>
        <w:bidi/>
        <w:spacing w:before="60" w:after="60"/>
        <w:ind w:left="2552"/>
        <w:rPr>
          <w:rtl/>
        </w:rPr>
      </w:pPr>
      <w:r w:rsidRPr="00E56D7E">
        <w:rPr>
          <w:rFonts w:hint="cs"/>
          <w:rtl/>
        </w:rPr>
        <w:t>מובהר כי אישורים מטעם רו"ח או יועץ מס לא יתקבלו ויש להגיש אישורים כפי שהונפקו על ידי רשויות המס.</w:t>
      </w:r>
    </w:p>
    <w:p w:rsidR="007244C7" w:rsidRPr="00682B3E" w:rsidRDefault="007244C7" w:rsidP="00E270ED">
      <w:pPr>
        <w:pStyle w:val="aa"/>
        <w:numPr>
          <w:ilvl w:val="0"/>
          <w:numId w:val="20"/>
        </w:numPr>
        <w:tabs>
          <w:tab w:val="left" w:pos="1643"/>
        </w:tabs>
        <w:bidi/>
        <w:spacing w:after="60"/>
        <w:ind w:left="2568" w:hanging="357"/>
        <w:rPr>
          <w:b/>
          <w:bCs/>
        </w:rPr>
      </w:pPr>
      <w:r w:rsidRPr="00682B3E">
        <w:rPr>
          <w:rFonts w:hint="cs"/>
          <w:rtl/>
        </w:rPr>
        <w:t xml:space="preserve">תצהיר </w:t>
      </w:r>
      <w:r>
        <w:rPr>
          <w:rFonts w:hint="cs"/>
          <w:rtl/>
        </w:rPr>
        <w:t>בדבר העסקת אנשים עם מוגבלות.</w:t>
      </w:r>
    </w:p>
    <w:p w:rsidR="007244C7" w:rsidRPr="00682B3E" w:rsidRDefault="007244C7" w:rsidP="00E270ED">
      <w:pPr>
        <w:pStyle w:val="3"/>
        <w:numPr>
          <w:ilvl w:val="0"/>
          <w:numId w:val="0"/>
        </w:numPr>
        <w:spacing w:before="60" w:after="0"/>
        <w:ind w:left="2319" w:firstLine="249"/>
        <w:contextualSpacing/>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rsidR="007244C7" w:rsidRPr="00E56D7E" w:rsidRDefault="007244C7" w:rsidP="005E69DE">
      <w:pPr>
        <w:pStyle w:val="aa"/>
        <w:tabs>
          <w:tab w:val="left" w:pos="1643"/>
        </w:tabs>
        <w:bidi/>
        <w:spacing w:before="0"/>
        <w:ind w:left="2569"/>
        <w:contextualSpacing w:val="0"/>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rsidR="00B66F16" w:rsidRPr="00E56D7E" w:rsidRDefault="00B66F16" w:rsidP="00E270ED">
      <w:pPr>
        <w:pStyle w:val="51"/>
        <w:tabs>
          <w:tab w:val="left" w:pos="1218"/>
        </w:tabs>
        <w:spacing w:after="60"/>
        <w:ind w:left="2211" w:hanging="992"/>
        <w:contextualSpacing/>
        <w:rPr>
          <w:b/>
          <w:bCs/>
        </w:rPr>
      </w:pPr>
      <w:r w:rsidRPr="00E56D7E">
        <w:rPr>
          <w:rFonts w:hint="cs"/>
          <w:b/>
          <w:bCs/>
          <w:rtl/>
        </w:rPr>
        <w:t xml:space="preserve">על המציע להיות תאגיד רשום בישראל </w:t>
      </w:r>
      <w:r w:rsidR="00522888">
        <w:rPr>
          <w:rFonts w:hint="cs"/>
          <w:b/>
          <w:bCs/>
          <w:rtl/>
        </w:rPr>
        <w:t xml:space="preserve">לפחות </w:t>
      </w:r>
      <w:r w:rsidRPr="00E56D7E">
        <w:rPr>
          <w:rFonts w:hint="cs"/>
          <w:b/>
          <w:bCs/>
          <w:rtl/>
        </w:rPr>
        <w:t xml:space="preserve">החל משנת </w:t>
      </w:r>
      <w:r w:rsidR="000508C9">
        <w:rPr>
          <w:rFonts w:hint="cs"/>
          <w:b/>
          <w:bCs/>
          <w:rtl/>
        </w:rPr>
        <w:t>2017</w:t>
      </w:r>
      <w:r w:rsidRPr="00E56D7E">
        <w:rPr>
          <w:rFonts w:hint="cs"/>
          <w:b/>
          <w:bCs/>
          <w:rtl/>
        </w:rPr>
        <w:t xml:space="preserve"> ואילך. </w:t>
      </w:r>
    </w:p>
    <w:p w:rsidR="00B66F16" w:rsidRPr="00E56D7E" w:rsidRDefault="00B66F16" w:rsidP="00E270ED">
      <w:pPr>
        <w:tabs>
          <w:tab w:val="left" w:pos="1643"/>
        </w:tabs>
        <w:bidi/>
        <w:spacing w:before="60"/>
        <w:ind w:left="2160"/>
        <w:rPr>
          <w:u w:val="single"/>
          <w:rtl/>
        </w:rPr>
      </w:pPr>
      <w:r w:rsidRPr="00E56D7E">
        <w:rPr>
          <w:rFonts w:hint="cs"/>
          <w:u w:val="single"/>
          <w:rtl/>
        </w:rPr>
        <w:t>העתק תעודת רישום התאגיד יצורף על ידי המציע להצעה ויסומן כנספח 0.7.2.</w:t>
      </w:r>
      <w:r w:rsidR="0067789C" w:rsidRPr="00E56D7E">
        <w:rPr>
          <w:rFonts w:hint="cs"/>
          <w:u w:val="single"/>
          <w:rtl/>
        </w:rPr>
        <w:t>3</w:t>
      </w:r>
      <w:r w:rsidRPr="00E56D7E">
        <w:rPr>
          <w:rFonts w:hint="cs"/>
          <w:u w:val="single"/>
          <w:rtl/>
        </w:rPr>
        <w:t>.</w:t>
      </w:r>
    </w:p>
    <w:p w:rsidR="0067789C" w:rsidRPr="00E56D7E" w:rsidRDefault="0067789C" w:rsidP="000508C9">
      <w:pPr>
        <w:pStyle w:val="51"/>
        <w:tabs>
          <w:tab w:val="left" w:pos="1218"/>
        </w:tabs>
        <w:ind w:left="2211" w:hanging="992"/>
        <w:contextualSpacing/>
        <w:rPr>
          <w:b/>
          <w:bCs/>
        </w:rPr>
      </w:pPr>
      <w:r w:rsidRPr="00E56D7E">
        <w:rPr>
          <w:rFonts w:hint="cs"/>
          <w:b/>
          <w:bCs/>
          <w:rtl/>
        </w:rPr>
        <w:t xml:space="preserve">המציע הינו בעל מחזור כספי הגבוה מ </w:t>
      </w:r>
      <w:r w:rsidR="000508C9">
        <w:rPr>
          <w:rFonts w:hint="cs"/>
          <w:b/>
          <w:bCs/>
          <w:rtl/>
        </w:rPr>
        <w:t>4</w:t>
      </w:r>
      <w:r w:rsidR="009C6A16">
        <w:rPr>
          <w:rFonts w:hint="cs"/>
          <w:b/>
          <w:bCs/>
          <w:rtl/>
        </w:rPr>
        <w:t>00,000</w:t>
      </w:r>
      <w:r w:rsidRPr="00E56D7E">
        <w:rPr>
          <w:rFonts w:hint="cs"/>
          <w:b/>
          <w:bCs/>
          <w:rtl/>
        </w:rPr>
        <w:t>₪, בכל אחת מהשנים הבאות:</w:t>
      </w:r>
      <w:r w:rsidR="009C6A16">
        <w:rPr>
          <w:rFonts w:hint="cs"/>
          <w:b/>
          <w:bCs/>
          <w:rtl/>
        </w:rPr>
        <w:t xml:space="preserve"> 2018, 2019</w:t>
      </w:r>
    </w:p>
    <w:p w:rsidR="00EF09CD" w:rsidRPr="00E56D7E" w:rsidRDefault="00EF09CD" w:rsidP="009E6274">
      <w:pPr>
        <w:pStyle w:val="51"/>
        <w:numPr>
          <w:ilvl w:val="0"/>
          <w:numId w:val="0"/>
        </w:numPr>
        <w:spacing w:after="60"/>
        <w:ind w:left="2160"/>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rsidR="001119CA" w:rsidRPr="00E56D7E" w:rsidRDefault="001119CA" w:rsidP="005E69DE">
      <w:pPr>
        <w:pStyle w:val="51"/>
        <w:numPr>
          <w:ilvl w:val="0"/>
          <w:numId w:val="0"/>
        </w:numPr>
        <w:ind w:left="2160"/>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0.7.2.4</w:t>
      </w:r>
    </w:p>
    <w:p w:rsidR="0067789C" w:rsidRPr="00E56D7E" w:rsidRDefault="0067789C" w:rsidP="005913C9">
      <w:pPr>
        <w:pStyle w:val="51"/>
        <w:numPr>
          <w:ilvl w:val="0"/>
          <w:numId w:val="0"/>
        </w:numPr>
        <w:ind w:left="1927" w:firstLine="233"/>
        <w:rPr>
          <w:u w:val="single"/>
        </w:rPr>
      </w:pPr>
      <w:r w:rsidRPr="00E56D7E">
        <w:rPr>
          <w:rFonts w:hint="cs"/>
          <w:u w:val="single"/>
          <w:rtl/>
        </w:rPr>
        <w:t>ההצהרה החתומה תצורף על ידי המציע להצעה ותסומן כנספח 0.7.2.4</w:t>
      </w:r>
    </w:p>
    <w:p w:rsidR="00FD648B" w:rsidRPr="00E56D7E" w:rsidRDefault="005205F8" w:rsidP="00E270ED">
      <w:pPr>
        <w:pStyle w:val="51"/>
        <w:tabs>
          <w:tab w:val="left" w:pos="1218"/>
        </w:tabs>
        <w:spacing w:after="60"/>
        <w:ind w:left="2211" w:hanging="992"/>
        <w:contextualSpacing/>
        <w:rPr>
          <w:b/>
          <w:bCs/>
        </w:rPr>
      </w:pPr>
      <w:r w:rsidRPr="00E56D7E">
        <w:rPr>
          <w:rFonts w:hint="cs"/>
          <w:b/>
          <w:bCs/>
          <w:rtl/>
        </w:rPr>
        <w:t xml:space="preserve">דרישת </w:t>
      </w:r>
      <w:r w:rsidR="00D143FB" w:rsidRPr="00E56D7E">
        <w:rPr>
          <w:rFonts w:hint="cs"/>
          <w:b/>
          <w:bCs/>
          <w:rtl/>
        </w:rPr>
        <w:t>ותק וניסיון</w:t>
      </w:r>
    </w:p>
    <w:p w:rsidR="000508C9" w:rsidRDefault="000508C9" w:rsidP="00E270ED">
      <w:pPr>
        <w:pStyle w:val="aa"/>
        <w:numPr>
          <w:ilvl w:val="0"/>
          <w:numId w:val="38"/>
        </w:numPr>
        <w:tabs>
          <w:tab w:val="left" w:pos="1643"/>
        </w:tabs>
        <w:bidi/>
        <w:spacing w:before="60"/>
        <w:ind w:left="2568" w:hanging="357"/>
      </w:pPr>
      <w:r>
        <w:rPr>
          <w:rFonts w:hint="cs"/>
          <w:rtl/>
        </w:rPr>
        <w:t xml:space="preserve">למציע לפחות 2 לקוחות קודמים, </w:t>
      </w:r>
      <w:r w:rsidRPr="000508C9">
        <w:rPr>
          <w:rFonts w:hint="cs"/>
          <w:rtl/>
        </w:rPr>
        <w:t xml:space="preserve">שסופק להם שירות הדפסה ממחשב מרכזי </w:t>
      </w:r>
      <w:r w:rsidRPr="00E270ED">
        <w:rPr>
          <w:sz w:val="22"/>
          <w:szCs w:val="22"/>
        </w:rPr>
        <w:t>IBM MF</w:t>
      </w:r>
      <w:r w:rsidRPr="00E270ED">
        <w:rPr>
          <w:rFonts w:hint="cs"/>
          <w:sz w:val="22"/>
          <w:szCs w:val="22"/>
          <w:rtl/>
        </w:rPr>
        <w:t xml:space="preserve"> </w:t>
      </w:r>
      <w:r w:rsidRPr="000508C9">
        <w:rPr>
          <w:rFonts w:hint="cs"/>
          <w:rtl/>
        </w:rPr>
        <w:t>בהיקף של 1 מיליון דפים לשנה כל אחד</w:t>
      </w:r>
      <w:r w:rsidRPr="000508C9">
        <w:rPr>
          <w:rFonts w:hint="cs"/>
          <w:b/>
          <w:bCs/>
          <w:rtl/>
        </w:rPr>
        <w:t>.</w:t>
      </w:r>
      <w:r>
        <w:rPr>
          <w:rFonts w:hint="cs"/>
          <w:rtl/>
        </w:rPr>
        <w:t xml:space="preserve"> </w:t>
      </w:r>
    </w:p>
    <w:p w:rsidR="00D143FB" w:rsidRPr="00E56D7E" w:rsidRDefault="000508C9" w:rsidP="00C15AAA">
      <w:pPr>
        <w:pStyle w:val="aa"/>
        <w:numPr>
          <w:ilvl w:val="0"/>
          <w:numId w:val="38"/>
        </w:numPr>
        <w:tabs>
          <w:tab w:val="left" w:pos="1643"/>
        </w:tabs>
        <w:bidi/>
        <w:spacing w:after="60"/>
        <w:ind w:left="2568" w:hanging="357"/>
      </w:pPr>
      <w:r w:rsidRPr="000508C9">
        <w:rPr>
          <w:rFonts w:hint="cs"/>
          <w:rtl/>
        </w:rPr>
        <w:lastRenderedPageBreak/>
        <w:t>למציע</w:t>
      </w:r>
      <w:r w:rsidRPr="000508C9">
        <w:rPr>
          <w:rtl/>
        </w:rPr>
        <w:t xml:space="preserve"> </w:t>
      </w:r>
      <w:r w:rsidRPr="000508C9">
        <w:rPr>
          <w:rFonts w:hint="cs"/>
          <w:rtl/>
        </w:rPr>
        <w:t>לפחות</w:t>
      </w:r>
      <w:r w:rsidRPr="000508C9">
        <w:rPr>
          <w:rtl/>
        </w:rPr>
        <w:t xml:space="preserve"> </w:t>
      </w:r>
      <w:r w:rsidRPr="000508C9">
        <w:rPr>
          <w:rFonts w:hint="cs"/>
          <w:rtl/>
        </w:rPr>
        <w:t>לקוח</w:t>
      </w:r>
      <w:r w:rsidRPr="000508C9">
        <w:rPr>
          <w:rtl/>
        </w:rPr>
        <w:t xml:space="preserve"> </w:t>
      </w:r>
      <w:r w:rsidRPr="000508C9">
        <w:rPr>
          <w:rFonts w:hint="cs"/>
          <w:rtl/>
        </w:rPr>
        <w:t>אחד</w:t>
      </w:r>
      <w:r w:rsidRPr="000508C9">
        <w:rPr>
          <w:rtl/>
        </w:rPr>
        <w:t xml:space="preserve"> </w:t>
      </w:r>
      <w:r w:rsidRPr="000508C9">
        <w:rPr>
          <w:rFonts w:hint="cs"/>
          <w:rtl/>
        </w:rPr>
        <w:t>אשר</w:t>
      </w:r>
      <w:r w:rsidRPr="000508C9">
        <w:rPr>
          <w:rtl/>
        </w:rPr>
        <w:t xml:space="preserve"> </w:t>
      </w:r>
      <w:r w:rsidRPr="000508C9">
        <w:rPr>
          <w:rFonts w:hint="cs"/>
          <w:rtl/>
        </w:rPr>
        <w:t>לו</w:t>
      </w:r>
      <w:r w:rsidRPr="000508C9">
        <w:rPr>
          <w:rtl/>
        </w:rPr>
        <w:t xml:space="preserve"> </w:t>
      </w:r>
      <w:r w:rsidRPr="000508C9">
        <w:rPr>
          <w:rFonts w:hint="cs"/>
          <w:rtl/>
        </w:rPr>
        <w:t>סופק</w:t>
      </w:r>
      <w:r w:rsidRPr="000508C9">
        <w:rPr>
          <w:rtl/>
        </w:rPr>
        <w:t xml:space="preserve"> </w:t>
      </w:r>
      <w:r w:rsidRPr="000508C9">
        <w:rPr>
          <w:rFonts w:hint="cs"/>
          <w:rtl/>
        </w:rPr>
        <w:t>שירות</w:t>
      </w:r>
      <w:r w:rsidRPr="000508C9">
        <w:rPr>
          <w:rtl/>
        </w:rPr>
        <w:t xml:space="preserve"> </w:t>
      </w:r>
      <w:r w:rsidRPr="000508C9">
        <w:rPr>
          <w:rFonts w:hint="cs"/>
          <w:rtl/>
        </w:rPr>
        <w:t>הסבת</w:t>
      </w:r>
      <w:r w:rsidRPr="000508C9">
        <w:rPr>
          <w:rtl/>
        </w:rPr>
        <w:t xml:space="preserve"> </w:t>
      </w:r>
      <w:r w:rsidRPr="000508C9">
        <w:rPr>
          <w:rFonts w:hint="cs"/>
          <w:rtl/>
        </w:rPr>
        <w:t>דוחות</w:t>
      </w:r>
      <w:r w:rsidRPr="000508C9">
        <w:rPr>
          <w:rtl/>
        </w:rPr>
        <w:t xml:space="preserve"> </w:t>
      </w:r>
      <w:r w:rsidRPr="000508C9">
        <w:rPr>
          <w:rFonts w:hint="cs"/>
          <w:rtl/>
        </w:rPr>
        <w:t>מפורמט</w:t>
      </w:r>
      <w:r w:rsidRPr="000508C9">
        <w:rPr>
          <w:rtl/>
        </w:rPr>
        <w:t xml:space="preserve"> </w:t>
      </w:r>
      <w:r w:rsidRPr="000508C9">
        <w:rPr>
          <w:rFonts w:hint="cs"/>
          <w:rtl/>
        </w:rPr>
        <w:t>קבצי</w:t>
      </w:r>
      <w:r w:rsidRPr="000508C9">
        <w:rPr>
          <w:rtl/>
        </w:rPr>
        <w:t xml:space="preserve"> </w:t>
      </w:r>
      <w:r w:rsidRPr="00E270ED">
        <w:rPr>
          <w:sz w:val="22"/>
          <w:szCs w:val="22"/>
        </w:rPr>
        <w:t>MF</w:t>
      </w:r>
      <w:r w:rsidRPr="00E270ED">
        <w:rPr>
          <w:sz w:val="22"/>
          <w:szCs w:val="22"/>
          <w:rtl/>
        </w:rPr>
        <w:t xml:space="preserve"> </w:t>
      </w:r>
      <w:r w:rsidRPr="000508C9">
        <w:rPr>
          <w:rFonts w:hint="cs"/>
          <w:rtl/>
        </w:rPr>
        <w:t>לדוחות</w:t>
      </w:r>
      <w:r w:rsidRPr="000508C9">
        <w:rPr>
          <w:rtl/>
        </w:rPr>
        <w:t xml:space="preserve"> </w:t>
      </w:r>
      <w:r w:rsidRPr="000508C9">
        <w:rPr>
          <w:rFonts w:hint="cs"/>
          <w:rtl/>
        </w:rPr>
        <w:t>בפורמט</w:t>
      </w:r>
      <w:r w:rsidRPr="000508C9">
        <w:rPr>
          <w:rtl/>
        </w:rPr>
        <w:t xml:space="preserve"> </w:t>
      </w:r>
      <w:r w:rsidRPr="00E270ED">
        <w:rPr>
          <w:sz w:val="22"/>
          <w:szCs w:val="22"/>
        </w:rPr>
        <w:t>PDF</w:t>
      </w:r>
      <w:r w:rsidR="00C15AAA">
        <w:rPr>
          <w:rFonts w:hint="cs"/>
          <w:rtl/>
        </w:rPr>
        <w:t>.</w:t>
      </w:r>
    </w:p>
    <w:p w:rsidR="00D143FB" w:rsidRPr="00E56D7E" w:rsidRDefault="00D143FB" w:rsidP="00E270ED">
      <w:pPr>
        <w:pStyle w:val="51"/>
        <w:numPr>
          <w:ilvl w:val="0"/>
          <w:numId w:val="0"/>
        </w:numPr>
        <w:spacing w:before="60"/>
        <w:ind w:left="2863" w:hanging="703"/>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0.7.2.5</w:t>
      </w:r>
    </w:p>
    <w:p w:rsidR="00D143FB" w:rsidRPr="00E56D7E" w:rsidRDefault="00D143FB" w:rsidP="005913C9">
      <w:pPr>
        <w:pStyle w:val="51"/>
        <w:numPr>
          <w:ilvl w:val="0"/>
          <w:numId w:val="0"/>
        </w:numPr>
        <w:ind w:left="2864" w:hanging="704"/>
        <w:rPr>
          <w:u w:val="single"/>
        </w:rPr>
      </w:pPr>
      <w:r w:rsidRPr="00E56D7E">
        <w:rPr>
          <w:rFonts w:hint="cs"/>
          <w:u w:val="single"/>
          <w:rtl/>
        </w:rPr>
        <w:t>ההצהרה החתומה תצורף על ידי המציע להצעה ותסומן כנספח 0.7.2.5</w:t>
      </w:r>
    </w:p>
    <w:p w:rsidR="006B592E" w:rsidRPr="00E56D7E" w:rsidRDefault="006B70C2" w:rsidP="003652DA">
      <w:pPr>
        <w:pStyle w:val="3"/>
        <w:keepNext/>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rsidR="006B70C2" w:rsidRPr="00E56D7E" w:rsidRDefault="006B70C2" w:rsidP="003652DA">
      <w:pPr>
        <w:pStyle w:val="51"/>
        <w:keepNext/>
        <w:numPr>
          <w:ilvl w:val="0"/>
          <w:numId w:val="0"/>
        </w:numPr>
        <w:tabs>
          <w:tab w:val="left" w:pos="1218"/>
        </w:tabs>
        <w:spacing w:after="60"/>
        <w:ind w:left="1219"/>
        <w:contextualSpacing/>
      </w:pPr>
      <w:r w:rsidRPr="00E56D7E">
        <w:rPr>
          <w:rFonts w:hint="cs"/>
          <w:rtl/>
        </w:rPr>
        <w:t>אישור עו"ד לגבי רישום התאגיד, זכויות החותמים בשמו וסמכותם לחייב את התאגיד בהתחייבויות נשוא מכרז זה.</w:t>
      </w:r>
    </w:p>
    <w:p w:rsidR="006B70C2" w:rsidRPr="00E56D7E" w:rsidRDefault="006B70C2" w:rsidP="005E69DE">
      <w:pPr>
        <w:pStyle w:val="51"/>
        <w:numPr>
          <w:ilvl w:val="0"/>
          <w:numId w:val="0"/>
        </w:numPr>
        <w:tabs>
          <w:tab w:val="left" w:pos="1218"/>
        </w:tabs>
        <w:ind w:left="2863" w:hanging="1644"/>
        <w:contextualSpacing/>
        <w:rPr>
          <w:b/>
          <w:bCs/>
          <w:rtl/>
        </w:rPr>
      </w:pPr>
      <w:r w:rsidRPr="00E56D7E">
        <w:rPr>
          <w:rFonts w:hint="cs"/>
          <w:b/>
          <w:bCs/>
          <w:rtl/>
        </w:rPr>
        <w:t>נוסח מחייב של האישור מצורף למכרז בנספח 0.7.</w:t>
      </w:r>
      <w:r w:rsidR="00D23C2F" w:rsidRPr="00E56D7E">
        <w:rPr>
          <w:rFonts w:hint="cs"/>
          <w:b/>
          <w:bCs/>
          <w:rtl/>
        </w:rPr>
        <w:t>3</w:t>
      </w:r>
      <w:r w:rsidRPr="00E56D7E">
        <w:rPr>
          <w:rFonts w:hint="cs"/>
          <w:b/>
          <w:bCs/>
          <w:rtl/>
        </w:rPr>
        <w:t>.</w:t>
      </w:r>
    </w:p>
    <w:p w:rsidR="00D23C2F" w:rsidRPr="00E56D7E" w:rsidRDefault="00D23C2F" w:rsidP="005913C9">
      <w:pPr>
        <w:pStyle w:val="51"/>
        <w:numPr>
          <w:ilvl w:val="0"/>
          <w:numId w:val="0"/>
        </w:numPr>
        <w:tabs>
          <w:tab w:val="left" w:pos="1218"/>
        </w:tabs>
        <w:ind w:left="2864" w:hanging="1646"/>
        <w:rPr>
          <w:u w:val="single"/>
          <w:rtl/>
        </w:rPr>
      </w:pPr>
      <w:r w:rsidRPr="00E56D7E">
        <w:rPr>
          <w:rFonts w:hint="cs"/>
          <w:u w:val="single"/>
          <w:rtl/>
        </w:rPr>
        <w:t>האישור החתום יצורף על ידי המציע להצעה ויסומן כנספח 0.7.3</w:t>
      </w:r>
    </w:p>
    <w:p w:rsidR="00475800" w:rsidRPr="00E56D7E" w:rsidRDefault="009C47DB" w:rsidP="00AB5E90">
      <w:pPr>
        <w:pStyle w:val="3"/>
        <w:keepNext/>
      </w:pPr>
      <w:r w:rsidRPr="00E56D7E">
        <w:rPr>
          <w:rFonts w:hint="cs"/>
          <w:rtl/>
        </w:rPr>
        <w:t>התחייבות לקיום החקיקה בתחום העסקת עובדים</w:t>
      </w:r>
    </w:p>
    <w:p w:rsidR="009C47DB" w:rsidRPr="00E56D7E" w:rsidRDefault="009C47DB" w:rsidP="003652DA">
      <w:pPr>
        <w:pStyle w:val="51"/>
        <w:keepNext/>
        <w:numPr>
          <w:ilvl w:val="0"/>
          <w:numId w:val="0"/>
        </w:numPr>
        <w:spacing w:after="0"/>
        <w:ind w:left="1191"/>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rsidR="009C47DB" w:rsidRPr="00E56D7E" w:rsidRDefault="009C47DB" w:rsidP="005E69DE">
      <w:pPr>
        <w:pStyle w:val="51"/>
        <w:numPr>
          <w:ilvl w:val="0"/>
          <w:numId w:val="0"/>
        </w:numPr>
        <w:ind w:left="1894" w:hanging="703"/>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ההתחייבות</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0.7.4</w:t>
      </w:r>
    </w:p>
    <w:p w:rsidR="009C47DB" w:rsidRPr="00E56D7E" w:rsidRDefault="009C47DB" w:rsidP="008200C4">
      <w:pPr>
        <w:pStyle w:val="51"/>
        <w:numPr>
          <w:ilvl w:val="0"/>
          <w:numId w:val="0"/>
        </w:numPr>
        <w:ind w:left="1191"/>
      </w:pPr>
      <w:r w:rsidRPr="00E56D7E">
        <w:rPr>
          <w:rFonts w:hint="cs"/>
          <w:u w:val="single"/>
          <w:rtl/>
        </w:rPr>
        <w:t>ההתחייבות החתומה תצורף על ידי המציע להצעה ותסומן כנספח 0.7.4</w:t>
      </w:r>
    </w:p>
    <w:p w:rsidR="008200C4" w:rsidRPr="00E56D7E" w:rsidRDefault="008200C4" w:rsidP="00AB5E90">
      <w:pPr>
        <w:pStyle w:val="3"/>
        <w:keepNext/>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rsidR="008200C4" w:rsidRPr="00E56D7E" w:rsidRDefault="006C6C28" w:rsidP="00AB5E90">
      <w:pPr>
        <w:pStyle w:val="51"/>
        <w:keepNext/>
        <w:tabs>
          <w:tab w:val="left" w:pos="1218"/>
        </w:tabs>
        <w:ind w:left="2210" w:hanging="992"/>
        <w:rPr>
          <w:b/>
          <w:bCs/>
        </w:rPr>
      </w:pPr>
      <w:r w:rsidRPr="00E56D7E">
        <w:rPr>
          <w:rFonts w:hint="cs"/>
          <w:b/>
          <w:bCs/>
          <w:rtl/>
        </w:rPr>
        <w:t>שירות, תחזוקה וחלקי חילוף</w:t>
      </w:r>
    </w:p>
    <w:p w:rsidR="006C6C28" w:rsidRPr="00E56D7E" w:rsidRDefault="006C6C28" w:rsidP="003652DA">
      <w:pPr>
        <w:pStyle w:val="51"/>
        <w:keepNext/>
        <w:numPr>
          <w:ilvl w:val="0"/>
          <w:numId w:val="0"/>
        </w:numPr>
        <w:tabs>
          <w:tab w:val="left" w:pos="1218"/>
        </w:tabs>
        <w:spacing w:after="0"/>
        <w:ind w:left="2211"/>
        <w:rPr>
          <w:rtl/>
        </w:rPr>
      </w:pPr>
      <w:r w:rsidRPr="00E56D7E">
        <w:rPr>
          <w:rFonts w:hint="cs"/>
          <w:rtl/>
        </w:rPr>
        <w:t>המציע מאשר כי כל רכיבי הפתרון המוצע (למעט תוכנה שפותחה במיוחד לצורך המערכת) הם בשירות ותחזוקה שוטפים.</w:t>
      </w:r>
    </w:p>
    <w:p w:rsidR="006C6C28" w:rsidRPr="00E56D7E" w:rsidRDefault="006C6C28" w:rsidP="005E69DE">
      <w:pPr>
        <w:pStyle w:val="51"/>
        <w:numPr>
          <w:ilvl w:val="0"/>
          <w:numId w:val="0"/>
        </w:numPr>
        <w:ind w:left="1945" w:firstLine="266"/>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6C6C28" w:rsidRPr="00E56D7E" w:rsidRDefault="00754FFF" w:rsidP="00754FFF">
      <w:pPr>
        <w:pStyle w:val="51"/>
        <w:numPr>
          <w:ilvl w:val="0"/>
          <w:numId w:val="0"/>
        </w:numPr>
        <w:tabs>
          <w:tab w:val="left" w:pos="1218"/>
        </w:tabs>
        <w:ind w:left="2210"/>
      </w:pPr>
      <w:r w:rsidRPr="00E56D7E">
        <w:rPr>
          <w:rFonts w:hint="cs"/>
          <w:u w:val="single"/>
          <w:rtl/>
        </w:rPr>
        <w:t>האישור</w:t>
      </w:r>
      <w:r w:rsidR="006C6C28" w:rsidRPr="00E56D7E">
        <w:rPr>
          <w:rFonts w:hint="cs"/>
          <w:u w:val="single"/>
          <w:rtl/>
        </w:rPr>
        <w:t xml:space="preserve"> החתו</w:t>
      </w:r>
      <w:r w:rsidRPr="00E56D7E">
        <w:rPr>
          <w:rFonts w:hint="cs"/>
          <w:u w:val="single"/>
          <w:rtl/>
        </w:rPr>
        <w:t>ם</w:t>
      </w:r>
      <w:r w:rsidR="006C6C28" w:rsidRPr="00E56D7E">
        <w:rPr>
          <w:rFonts w:hint="cs"/>
          <w:u w:val="single"/>
          <w:rtl/>
        </w:rPr>
        <w:t xml:space="preserve"> </w:t>
      </w:r>
      <w:r w:rsidRPr="00E56D7E">
        <w:rPr>
          <w:rFonts w:hint="cs"/>
          <w:u w:val="single"/>
          <w:rtl/>
        </w:rPr>
        <w:t>י</w:t>
      </w:r>
      <w:r w:rsidR="006C6C28" w:rsidRPr="00E56D7E">
        <w:rPr>
          <w:rFonts w:hint="cs"/>
          <w:u w:val="single"/>
          <w:rtl/>
        </w:rPr>
        <w:t>צורף על ידי המציע להצעה ו</w:t>
      </w:r>
      <w:r w:rsidRPr="00E56D7E">
        <w:rPr>
          <w:rFonts w:hint="cs"/>
          <w:u w:val="single"/>
          <w:rtl/>
        </w:rPr>
        <w:t>י</w:t>
      </w:r>
      <w:r w:rsidR="006C6C28" w:rsidRPr="00E56D7E">
        <w:rPr>
          <w:rFonts w:hint="cs"/>
          <w:u w:val="single"/>
          <w:rtl/>
        </w:rPr>
        <w:t xml:space="preserve">סומן כנספח </w:t>
      </w:r>
      <w:r w:rsidRPr="00E56D7E">
        <w:rPr>
          <w:rFonts w:hint="cs"/>
          <w:u w:val="single"/>
          <w:rtl/>
        </w:rPr>
        <w:t>0.7.5</w:t>
      </w:r>
    </w:p>
    <w:p w:rsidR="006C6C28" w:rsidRPr="00E56D7E" w:rsidRDefault="00F1663E" w:rsidP="006C6C28">
      <w:pPr>
        <w:pStyle w:val="51"/>
        <w:tabs>
          <w:tab w:val="left" w:pos="1218"/>
        </w:tabs>
        <w:ind w:left="2210" w:hanging="992"/>
        <w:rPr>
          <w:b/>
          <w:bCs/>
          <w:rtl/>
        </w:rPr>
      </w:pPr>
      <w:r w:rsidRPr="00E56D7E">
        <w:rPr>
          <w:rFonts w:hint="cs"/>
          <w:b/>
          <w:bCs/>
          <w:rtl/>
        </w:rPr>
        <w:t>אי הפרת זכויות יוצרים בכל הקשור לנושאי ההתקשרות</w:t>
      </w:r>
    </w:p>
    <w:p w:rsidR="009C47DB" w:rsidRPr="00E56D7E" w:rsidRDefault="00F1663E" w:rsidP="003652DA">
      <w:pPr>
        <w:pStyle w:val="aa"/>
        <w:numPr>
          <w:ilvl w:val="0"/>
          <w:numId w:val="40"/>
        </w:numPr>
        <w:tabs>
          <w:tab w:val="left" w:pos="1643"/>
        </w:tabs>
        <w:bidi/>
        <w:spacing w:before="60" w:after="60"/>
        <w:ind w:left="2568" w:hanging="357"/>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rsidR="00F1663E" w:rsidRPr="00E56D7E" w:rsidRDefault="00F1663E" w:rsidP="003652DA">
      <w:pPr>
        <w:pStyle w:val="aa"/>
        <w:numPr>
          <w:ilvl w:val="0"/>
          <w:numId w:val="40"/>
        </w:numPr>
        <w:tabs>
          <w:tab w:val="left" w:pos="1643"/>
        </w:tabs>
        <w:bidi/>
        <w:spacing w:before="60" w:after="0"/>
        <w:ind w:left="2568" w:hanging="357"/>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rsidR="00F1663E" w:rsidRPr="00E56D7E" w:rsidRDefault="00F1663E" w:rsidP="003652DA">
      <w:pPr>
        <w:pStyle w:val="51"/>
        <w:numPr>
          <w:ilvl w:val="0"/>
          <w:numId w:val="0"/>
        </w:numPr>
        <w:spacing w:before="0" w:after="60"/>
        <w:ind w:left="2308" w:firstLine="266"/>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F1663E" w:rsidRPr="00E56D7E" w:rsidRDefault="00F1663E" w:rsidP="00F1663E">
      <w:pPr>
        <w:pStyle w:val="51"/>
        <w:numPr>
          <w:ilvl w:val="0"/>
          <w:numId w:val="0"/>
        </w:numPr>
        <w:ind w:left="2305" w:firstLine="265"/>
        <w:rPr>
          <w:rtl/>
        </w:rPr>
      </w:pPr>
      <w:r w:rsidRPr="00E56D7E">
        <w:rPr>
          <w:rFonts w:hint="cs"/>
          <w:u w:val="single"/>
          <w:rtl/>
        </w:rPr>
        <w:t>האישור החתום יצורף על ידי המציע להצעה ויסומן כנספח 0.7.5</w:t>
      </w:r>
    </w:p>
    <w:p w:rsidR="00F1663E" w:rsidRPr="00E56D7E" w:rsidRDefault="00F1663E" w:rsidP="00C4321D">
      <w:pPr>
        <w:pStyle w:val="51"/>
        <w:keepNext/>
        <w:tabs>
          <w:tab w:val="left" w:pos="1218"/>
        </w:tabs>
        <w:ind w:left="2210" w:hanging="992"/>
        <w:rPr>
          <w:b/>
          <w:bCs/>
          <w:rtl/>
        </w:rPr>
      </w:pPr>
      <w:r w:rsidRPr="00E56D7E">
        <w:rPr>
          <w:rFonts w:hint="cs"/>
          <w:b/>
          <w:bCs/>
          <w:rtl/>
        </w:rPr>
        <w:t>חתימה על חוזה ההתקשרות</w:t>
      </w:r>
    </w:p>
    <w:p w:rsidR="00F1663E" w:rsidRPr="00E56D7E" w:rsidRDefault="00F1663E" w:rsidP="003652DA">
      <w:pPr>
        <w:pStyle w:val="aa"/>
        <w:keepNext/>
        <w:numPr>
          <w:ilvl w:val="0"/>
          <w:numId w:val="41"/>
        </w:numPr>
        <w:tabs>
          <w:tab w:val="left" w:pos="1643"/>
        </w:tabs>
        <w:bidi/>
        <w:spacing w:before="60" w:after="60"/>
        <w:ind w:left="2568" w:hanging="357"/>
      </w:pPr>
      <w:r w:rsidRPr="00E56D7E">
        <w:rPr>
          <w:rFonts w:hint="cs"/>
          <w:rtl/>
        </w:rPr>
        <w:t>למכרז זה מצורף נוסח חוזה התקשרות. המציע מתחייב כי יחתום על החוזה, בנוסח המצורף למכרז, אם וכאשר יזכה במכרז.</w:t>
      </w:r>
    </w:p>
    <w:p w:rsidR="00F1663E" w:rsidRPr="00E56D7E" w:rsidRDefault="00F1663E" w:rsidP="003652DA">
      <w:pPr>
        <w:pStyle w:val="aa"/>
        <w:numPr>
          <w:ilvl w:val="0"/>
          <w:numId w:val="41"/>
        </w:numPr>
        <w:tabs>
          <w:tab w:val="left" w:pos="1643"/>
        </w:tabs>
        <w:bidi/>
        <w:spacing w:before="60" w:after="0"/>
        <w:ind w:left="2568" w:hanging="357"/>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rsidR="00F1663E" w:rsidRPr="00E56D7E" w:rsidRDefault="00F1663E" w:rsidP="003652DA">
      <w:pPr>
        <w:pStyle w:val="51"/>
        <w:numPr>
          <w:ilvl w:val="0"/>
          <w:numId w:val="0"/>
        </w:numPr>
        <w:spacing w:before="0"/>
        <w:ind w:left="2569"/>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F1663E" w:rsidRPr="00E56D7E" w:rsidRDefault="00F1663E" w:rsidP="00F1663E">
      <w:pPr>
        <w:pStyle w:val="51"/>
        <w:numPr>
          <w:ilvl w:val="0"/>
          <w:numId w:val="0"/>
        </w:numPr>
        <w:tabs>
          <w:tab w:val="left" w:pos="1218"/>
        </w:tabs>
        <w:ind w:left="2570"/>
        <w:rPr>
          <w:rtl/>
        </w:rPr>
      </w:pPr>
      <w:r w:rsidRPr="00E56D7E">
        <w:rPr>
          <w:rFonts w:hint="cs"/>
          <w:u w:val="single"/>
          <w:rtl/>
        </w:rPr>
        <w:t>האישור החתום יצורף על ידי המציע להצעה ויסומן כנספח 0.7.5</w:t>
      </w:r>
    </w:p>
    <w:p w:rsidR="00744B27" w:rsidRPr="00E56D7E" w:rsidRDefault="00744B27" w:rsidP="003652DA">
      <w:pPr>
        <w:pStyle w:val="51"/>
        <w:keepNext/>
        <w:tabs>
          <w:tab w:val="left" w:pos="1218"/>
        </w:tabs>
        <w:ind w:left="2210" w:hanging="992"/>
        <w:contextualSpacing/>
        <w:rPr>
          <w:b/>
          <w:bCs/>
          <w:rtl/>
        </w:rPr>
      </w:pPr>
      <w:r w:rsidRPr="00E56D7E">
        <w:rPr>
          <w:rFonts w:hint="cs"/>
          <w:b/>
          <w:bCs/>
          <w:rtl/>
        </w:rPr>
        <w:lastRenderedPageBreak/>
        <w:t>חתימה על מסמכים, המצאת אישורים ועמידה בהתחייבויות</w:t>
      </w:r>
    </w:p>
    <w:p w:rsidR="00744B27" w:rsidRPr="00E56D7E" w:rsidRDefault="00744B27" w:rsidP="003652DA">
      <w:pPr>
        <w:pStyle w:val="51"/>
        <w:keepNext/>
        <w:numPr>
          <w:ilvl w:val="0"/>
          <w:numId w:val="0"/>
        </w:numPr>
        <w:tabs>
          <w:tab w:val="left" w:pos="1218"/>
        </w:tabs>
        <w:spacing w:after="60"/>
        <w:ind w:left="2211" w:right="426"/>
        <w:contextualSpacing/>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rsidR="00744B27" w:rsidRPr="00E56D7E" w:rsidRDefault="00744B27" w:rsidP="009B145B">
      <w:pPr>
        <w:pStyle w:val="51"/>
        <w:numPr>
          <w:ilvl w:val="0"/>
          <w:numId w:val="0"/>
        </w:numPr>
        <w:ind w:left="2863" w:hanging="65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744B27" w:rsidRPr="00E56D7E" w:rsidRDefault="00744B27" w:rsidP="009B145B">
      <w:pPr>
        <w:pStyle w:val="51"/>
        <w:numPr>
          <w:ilvl w:val="0"/>
          <w:numId w:val="0"/>
        </w:numPr>
        <w:tabs>
          <w:tab w:val="left" w:pos="1218"/>
        </w:tabs>
        <w:ind w:left="2210"/>
        <w:contextualSpacing/>
        <w:rPr>
          <w:rtl/>
        </w:rPr>
      </w:pPr>
      <w:r w:rsidRPr="00E56D7E">
        <w:rPr>
          <w:rFonts w:hint="cs"/>
          <w:u w:val="single"/>
          <w:rtl/>
        </w:rPr>
        <w:t>האישור החתום יצורף על ידי המציע להצעה ויסומן כנספח 0.7.5</w:t>
      </w:r>
    </w:p>
    <w:p w:rsidR="0072145E" w:rsidRDefault="0072145E" w:rsidP="00974B63">
      <w:pPr>
        <w:pStyle w:val="51"/>
        <w:tabs>
          <w:tab w:val="left" w:pos="1218"/>
        </w:tabs>
        <w:ind w:left="2210" w:hanging="992"/>
        <w:rPr>
          <w:b/>
          <w:bCs/>
        </w:rPr>
      </w:pPr>
      <w:r w:rsidRPr="00E56D7E">
        <w:rPr>
          <w:rFonts w:hint="cs"/>
          <w:b/>
          <w:bCs/>
          <w:rtl/>
        </w:rPr>
        <w:t>אישור בדיקת "נספח ביטוח"</w:t>
      </w:r>
    </w:p>
    <w:p w:rsidR="00974B63" w:rsidRDefault="00974B63" w:rsidP="009B145B">
      <w:pPr>
        <w:pStyle w:val="51"/>
        <w:numPr>
          <w:ilvl w:val="0"/>
          <w:numId w:val="0"/>
        </w:numPr>
        <w:tabs>
          <w:tab w:val="left" w:pos="1218"/>
        </w:tabs>
        <w:spacing w:after="60"/>
        <w:ind w:left="2211"/>
        <w:contextualSpacing/>
      </w:pPr>
      <w:r>
        <w:rPr>
          <w:rFonts w:hint="cs"/>
          <w:rtl/>
        </w:rPr>
        <w:t>המציע מאשר כי העביר את נספח הביטוח המצורף להסכם ההתקשרות, לבדיקת סוכן ביטוח/חברת ביטוח מטעמו.</w:t>
      </w:r>
    </w:p>
    <w:p w:rsidR="00974B63" w:rsidRDefault="00974B63" w:rsidP="009B145B">
      <w:pPr>
        <w:pStyle w:val="51"/>
        <w:numPr>
          <w:ilvl w:val="0"/>
          <w:numId w:val="0"/>
        </w:numPr>
        <w:ind w:left="2864" w:hanging="654"/>
        <w:contextualSpacing/>
        <w:rPr>
          <w:b/>
          <w:bCs/>
          <w:rtl/>
        </w:rPr>
      </w:pPr>
      <w:r>
        <w:rPr>
          <w:rFonts w:hint="cs"/>
          <w:b/>
          <w:bCs/>
          <w:rtl/>
        </w:rPr>
        <w:t>נוסח מחייב של האישור מצורף למכרז כנספח 0.7.5</w:t>
      </w:r>
    </w:p>
    <w:p w:rsidR="00974B63" w:rsidRDefault="00974B63" w:rsidP="00974B63">
      <w:pPr>
        <w:pStyle w:val="51"/>
        <w:numPr>
          <w:ilvl w:val="0"/>
          <w:numId w:val="0"/>
        </w:numPr>
        <w:tabs>
          <w:tab w:val="left" w:pos="1218"/>
        </w:tabs>
        <w:ind w:left="2210"/>
        <w:rPr>
          <w:rtl/>
        </w:rPr>
      </w:pPr>
      <w:r>
        <w:rPr>
          <w:rFonts w:hint="cs"/>
          <w:u w:val="single"/>
          <w:rtl/>
        </w:rPr>
        <w:t>האישור החתום יצורף על ידי המציע להצעה ויסומן כנספח 0.7.5</w:t>
      </w:r>
    </w:p>
    <w:p w:rsidR="00197444" w:rsidRPr="00E56D7E" w:rsidRDefault="00197444" w:rsidP="005913C9">
      <w:pPr>
        <w:pStyle w:val="3"/>
      </w:pPr>
      <w:r w:rsidRPr="00E56D7E">
        <w:rPr>
          <w:rFonts w:hint="cs"/>
          <w:rtl/>
        </w:rPr>
        <w:t>תצהיר המציע בדבר היעדר הרשעות</w:t>
      </w:r>
    </w:p>
    <w:p w:rsidR="00197444" w:rsidRPr="00E56D7E" w:rsidRDefault="00197444" w:rsidP="009E6274">
      <w:pPr>
        <w:pStyle w:val="3"/>
        <w:numPr>
          <w:ilvl w:val="0"/>
          <w:numId w:val="0"/>
        </w:numPr>
        <w:spacing w:after="60"/>
        <w:ind w:left="1191"/>
        <w:rPr>
          <w:b w:val="0"/>
          <w:bCs w:val="0"/>
          <w:rtl/>
        </w:rPr>
      </w:pPr>
      <w:r w:rsidRPr="00E56D7E">
        <w:rPr>
          <w:rFonts w:hint="cs"/>
          <w:b w:val="0"/>
          <w:bCs w:val="0"/>
          <w:rtl/>
        </w:rPr>
        <w:t xml:space="preserve">המציע יצרף תצהיר </w:t>
      </w:r>
      <w:r w:rsidR="001119CA" w:rsidRPr="00E56D7E">
        <w:rPr>
          <w:rFonts w:hint="cs"/>
          <w:b w:val="0"/>
          <w:bCs w:val="0"/>
          <w:rtl/>
        </w:rPr>
        <w:t xml:space="preserve">בדבר היעדר הרשעות בעבירות לפי חוק עובדים זרים, </w:t>
      </w:r>
      <w:r w:rsidR="00E156D2" w:rsidRPr="00E56D7E">
        <w:rPr>
          <w:rFonts w:hint="cs"/>
          <w:b w:val="0"/>
          <w:bCs w:val="0"/>
          <w:rtl/>
        </w:rPr>
        <w:t>התש</w:t>
      </w:r>
      <w:r w:rsidR="001119CA" w:rsidRPr="00E56D7E">
        <w:rPr>
          <w:rFonts w:hint="cs"/>
          <w:b w:val="0"/>
          <w:bCs w:val="0"/>
          <w:rtl/>
        </w:rPr>
        <w:t>נ"א-1991 ולפי חוק שכר מינימום, התשמ"ז-1987.</w:t>
      </w:r>
    </w:p>
    <w:p w:rsidR="001119CA" w:rsidRPr="00E56D7E" w:rsidRDefault="001119CA" w:rsidP="005E69DE">
      <w:pPr>
        <w:pStyle w:val="3"/>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rsidR="001119CA" w:rsidRPr="00E56D7E" w:rsidRDefault="001119CA" w:rsidP="001119CA">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0.7.6</w:t>
      </w:r>
    </w:p>
    <w:p w:rsidR="00CF58F3" w:rsidRPr="00E56D7E" w:rsidRDefault="00CF58F3" w:rsidP="00AB5E90">
      <w:pPr>
        <w:pStyle w:val="3"/>
        <w:keepNext/>
      </w:pPr>
      <w:r w:rsidRPr="00E56D7E">
        <w:rPr>
          <w:rFonts w:hint="cs"/>
          <w:rtl/>
        </w:rPr>
        <w:t>תצהיר המציע בדבר היעדר ניגוד עניינים</w:t>
      </w:r>
    </w:p>
    <w:p w:rsidR="00CF58F3" w:rsidRPr="00E56D7E" w:rsidRDefault="00CF58F3" w:rsidP="00AB5E90">
      <w:pPr>
        <w:pStyle w:val="3"/>
        <w:keepNext/>
        <w:numPr>
          <w:ilvl w:val="0"/>
          <w:numId w:val="0"/>
        </w:numPr>
        <w:spacing w:after="60"/>
        <w:ind w:left="1191"/>
        <w:rPr>
          <w:b w:val="0"/>
          <w:bCs w:val="0"/>
          <w:rtl/>
        </w:rPr>
      </w:pPr>
      <w:r w:rsidRPr="00E56D7E">
        <w:rPr>
          <w:rFonts w:hint="cs"/>
          <w:b w:val="0"/>
          <w:bCs w:val="0"/>
          <w:rtl/>
        </w:rPr>
        <w:t>המציע יצרף תצהיר לפיו אין בהגשת ההצעה משום ניגוד עניינים וכן התחייבות להימנע מניגוד עניינים בעתיד.</w:t>
      </w:r>
    </w:p>
    <w:p w:rsidR="00CF58F3" w:rsidRPr="00E56D7E" w:rsidRDefault="00CF58F3" w:rsidP="005E69DE">
      <w:pPr>
        <w:pStyle w:val="3"/>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0.7.7</w:t>
      </w:r>
    </w:p>
    <w:p w:rsidR="00CF58F3" w:rsidRPr="00E56D7E" w:rsidRDefault="00CF58F3" w:rsidP="00CF58F3">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0.7.7</w:t>
      </w:r>
    </w:p>
    <w:p w:rsidR="00DA2687" w:rsidRPr="00E56D7E" w:rsidRDefault="00DA2687" w:rsidP="005913C9">
      <w:pPr>
        <w:pStyle w:val="3"/>
      </w:pPr>
      <w:r w:rsidRPr="00E56D7E">
        <w:rPr>
          <w:rFonts w:hint="cs"/>
          <w:rtl/>
        </w:rPr>
        <w:t>תצהיר המציע בדבר אי תיאום הצעות במכרז</w:t>
      </w:r>
    </w:p>
    <w:p w:rsidR="00DA2687" w:rsidRPr="00E56D7E" w:rsidRDefault="00F4482A" w:rsidP="009E6274">
      <w:pPr>
        <w:pStyle w:val="3"/>
        <w:numPr>
          <w:ilvl w:val="0"/>
          <w:numId w:val="0"/>
        </w:numPr>
        <w:spacing w:after="60"/>
        <w:ind w:left="1191"/>
        <w:rPr>
          <w:b w:val="0"/>
          <w:bCs w:val="0"/>
          <w:rtl/>
        </w:rPr>
      </w:pPr>
      <w:r w:rsidRPr="00E56D7E">
        <w:rPr>
          <w:rFonts w:hint="cs"/>
          <w:b w:val="0"/>
          <w:bCs w:val="0"/>
          <w:rtl/>
        </w:rPr>
        <w:t>המציע</w:t>
      </w:r>
      <w:r w:rsidR="00DA2687" w:rsidRPr="00E56D7E">
        <w:rPr>
          <w:rFonts w:hint="cs"/>
          <w:b w:val="0"/>
          <w:bCs w:val="0"/>
          <w:rtl/>
        </w:rPr>
        <w:t xml:space="preserve"> יצרף תצהיר בדבר אי תיאום הצעות במכרז</w:t>
      </w:r>
    </w:p>
    <w:p w:rsidR="00DA2687" w:rsidRPr="00E56D7E" w:rsidRDefault="00DA2687" w:rsidP="005E69DE">
      <w:pPr>
        <w:pStyle w:val="3"/>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0.7.8</w:t>
      </w:r>
    </w:p>
    <w:p w:rsidR="00DA2687" w:rsidRPr="00E56D7E" w:rsidRDefault="00DA2687" w:rsidP="00DA2687">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0.7.8</w:t>
      </w:r>
    </w:p>
    <w:p w:rsidR="00431AA1" w:rsidRPr="00E56D7E" w:rsidRDefault="00431AA1" w:rsidP="005913C9">
      <w:pPr>
        <w:pStyle w:val="3"/>
      </w:pPr>
      <w:r w:rsidRPr="00E56D7E">
        <w:rPr>
          <w:rFonts w:hint="cs"/>
          <w:rtl/>
        </w:rPr>
        <w:t>תצהיר המציע לשמירה על סודיות ואי פרסום</w:t>
      </w:r>
    </w:p>
    <w:p w:rsidR="00431AA1" w:rsidRPr="00E56D7E" w:rsidRDefault="00F4482A" w:rsidP="009E6274">
      <w:pPr>
        <w:pStyle w:val="3"/>
        <w:numPr>
          <w:ilvl w:val="0"/>
          <w:numId w:val="0"/>
        </w:numPr>
        <w:spacing w:after="60"/>
        <w:ind w:left="1191"/>
        <w:rPr>
          <w:b w:val="0"/>
          <w:bCs w:val="0"/>
          <w:rtl/>
        </w:rPr>
      </w:pPr>
      <w:r w:rsidRPr="00E56D7E">
        <w:rPr>
          <w:rFonts w:hint="cs"/>
          <w:b w:val="0"/>
          <w:bCs w:val="0"/>
          <w:rtl/>
        </w:rPr>
        <w:t>המציע</w:t>
      </w:r>
      <w:r w:rsidR="00431AA1" w:rsidRPr="00E56D7E">
        <w:rPr>
          <w:rFonts w:hint="cs"/>
          <w:b w:val="0"/>
          <w:bCs w:val="0"/>
          <w:rtl/>
        </w:rPr>
        <w:t xml:space="preserve"> יצרף תצהיר בדבר שמירה על סודיות ואי פרסום.</w:t>
      </w:r>
    </w:p>
    <w:p w:rsidR="00431AA1" w:rsidRPr="00E56D7E" w:rsidRDefault="00431AA1" w:rsidP="005E69DE">
      <w:pPr>
        <w:pStyle w:val="3"/>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w:t>
      </w:r>
      <w:r w:rsidR="00695743" w:rsidRPr="00E56D7E">
        <w:rPr>
          <w:rFonts w:hint="cs"/>
          <w:rtl/>
        </w:rPr>
        <w:t>9</w:t>
      </w:r>
    </w:p>
    <w:p w:rsidR="00431AA1" w:rsidRPr="00E56D7E" w:rsidRDefault="00431AA1" w:rsidP="00695743">
      <w:pPr>
        <w:pStyle w:val="3"/>
        <w:numPr>
          <w:ilvl w:val="0"/>
          <w:numId w:val="0"/>
        </w:numPr>
        <w:ind w:left="1191"/>
      </w:pPr>
      <w:r w:rsidRPr="00E56D7E">
        <w:rPr>
          <w:rFonts w:hint="cs"/>
          <w:b w:val="0"/>
          <w:bCs w:val="0"/>
          <w:u w:val="single"/>
          <w:rtl/>
        </w:rPr>
        <w:t>האישור החתום יצורף על ידי המציע להצעה ויסומן כנספח 0.7.</w:t>
      </w:r>
      <w:r w:rsidR="00695743" w:rsidRPr="00E56D7E">
        <w:rPr>
          <w:rFonts w:hint="cs"/>
          <w:b w:val="0"/>
          <w:bCs w:val="0"/>
          <w:u w:val="single"/>
          <w:rtl/>
        </w:rPr>
        <w:t>9</w:t>
      </w:r>
    </w:p>
    <w:p w:rsidR="00F4482A" w:rsidRPr="00E56D7E" w:rsidRDefault="00F4482A" w:rsidP="00C4321D">
      <w:pPr>
        <w:pStyle w:val="3"/>
        <w:keepNext/>
        <w:widowControl w:val="0"/>
      </w:pPr>
      <w:r w:rsidRPr="00E56D7E">
        <w:rPr>
          <w:rFonts w:hint="cs"/>
          <w:rtl/>
        </w:rPr>
        <w:t>שימוש בתוכנות מקוריות</w:t>
      </w:r>
    </w:p>
    <w:p w:rsidR="00F4482A" w:rsidRPr="00E56D7E" w:rsidRDefault="00F4482A" w:rsidP="00C4321D">
      <w:pPr>
        <w:pStyle w:val="3"/>
        <w:keepNext/>
        <w:widowControl w:val="0"/>
        <w:numPr>
          <w:ilvl w:val="0"/>
          <w:numId w:val="0"/>
        </w:numPr>
        <w:spacing w:after="60"/>
        <w:ind w:left="1191"/>
        <w:rPr>
          <w:b w:val="0"/>
          <w:bCs w:val="0"/>
        </w:rPr>
      </w:pPr>
      <w:r w:rsidRPr="00E56D7E">
        <w:rPr>
          <w:rFonts w:hint="cs"/>
          <w:b w:val="0"/>
          <w:bCs w:val="0"/>
          <w:rtl/>
        </w:rPr>
        <w:t>המציע</w:t>
      </w:r>
      <w:r w:rsidRPr="00E56D7E">
        <w:rPr>
          <w:b w:val="0"/>
          <w:bCs w:val="0"/>
          <w:rtl/>
        </w:rPr>
        <w:t xml:space="preserve"> </w:t>
      </w:r>
      <w:r w:rsidR="00682B3E">
        <w:rPr>
          <w:rFonts w:hint="cs"/>
          <w:b w:val="0"/>
          <w:bCs w:val="0"/>
          <w:rtl/>
        </w:rPr>
        <w:t xml:space="preserve">יצרף תצהיר </w:t>
      </w:r>
      <w:r w:rsidRPr="00E56D7E">
        <w:rPr>
          <w:rFonts w:hint="cs"/>
          <w:b w:val="0"/>
          <w:bCs w:val="0"/>
          <w:rtl/>
        </w:rPr>
        <w:t>על</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לעשות</w:t>
      </w:r>
      <w:r w:rsidRPr="00E56D7E">
        <w:rPr>
          <w:b w:val="0"/>
          <w:bCs w:val="0"/>
          <w:rtl/>
        </w:rPr>
        <w:t xml:space="preserve"> </w:t>
      </w:r>
      <w:r w:rsidRPr="00E56D7E">
        <w:rPr>
          <w:rFonts w:hint="cs"/>
          <w:b w:val="0"/>
          <w:bCs w:val="0"/>
          <w:rtl/>
        </w:rPr>
        <w:t>שימוש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אך</w:t>
      </w:r>
      <w:r w:rsidRPr="00E56D7E">
        <w:rPr>
          <w:b w:val="0"/>
          <w:bCs w:val="0"/>
          <w:rtl/>
        </w:rPr>
        <w:t xml:space="preserve"> </w:t>
      </w:r>
      <w:r w:rsidRPr="00E56D7E">
        <w:rPr>
          <w:rFonts w:hint="cs"/>
          <w:b w:val="0"/>
          <w:bCs w:val="0"/>
          <w:rtl/>
        </w:rPr>
        <w:t>ורק</w:t>
      </w:r>
      <w:r w:rsidRPr="00E56D7E">
        <w:rPr>
          <w:b w:val="0"/>
          <w:bCs w:val="0"/>
          <w:rtl/>
        </w:rPr>
        <w:t xml:space="preserve"> </w:t>
      </w:r>
      <w:r w:rsidRPr="00E56D7E">
        <w:rPr>
          <w:rFonts w:hint="cs"/>
          <w:b w:val="0"/>
          <w:bCs w:val="0"/>
          <w:rtl/>
        </w:rPr>
        <w:t>בתוכנות</w:t>
      </w:r>
      <w:r w:rsidRPr="00E56D7E">
        <w:rPr>
          <w:b w:val="0"/>
          <w:bCs w:val="0"/>
          <w:rtl/>
        </w:rPr>
        <w:t xml:space="preserve"> </w:t>
      </w:r>
      <w:r w:rsidRPr="00E56D7E">
        <w:rPr>
          <w:rFonts w:hint="cs"/>
          <w:b w:val="0"/>
          <w:bCs w:val="0"/>
          <w:rtl/>
        </w:rPr>
        <w:t>מקוריות</w:t>
      </w:r>
      <w:r w:rsidRPr="00E56D7E">
        <w:rPr>
          <w:b w:val="0"/>
          <w:bCs w:val="0"/>
          <w:rtl/>
        </w:rPr>
        <w:t>.</w:t>
      </w:r>
    </w:p>
    <w:p w:rsidR="00F4482A" w:rsidRPr="00E56D7E" w:rsidRDefault="00F4482A" w:rsidP="005E69DE">
      <w:pPr>
        <w:pStyle w:val="3"/>
        <w:numPr>
          <w:ilvl w:val="0"/>
          <w:numId w:val="0"/>
        </w:numPr>
        <w:ind w:left="1191"/>
        <w:contextualSpacing/>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w:t>
      </w:r>
      <w:r w:rsidRPr="00E56D7E">
        <w:rPr>
          <w:rFonts w:hint="cs"/>
          <w:rtl/>
        </w:rPr>
        <w:t>10</w:t>
      </w:r>
    </w:p>
    <w:p w:rsidR="00F4482A" w:rsidRPr="00E56D7E" w:rsidRDefault="00F4482A" w:rsidP="00F4482A">
      <w:pPr>
        <w:pStyle w:val="3"/>
        <w:numPr>
          <w:ilvl w:val="0"/>
          <w:numId w:val="0"/>
        </w:numPr>
        <w:ind w:left="1191"/>
        <w:rPr>
          <w:b w:val="0"/>
          <w:bCs w:val="0"/>
          <w:u w:val="single"/>
        </w:rPr>
      </w:pPr>
      <w:r w:rsidRPr="00E56D7E">
        <w:rPr>
          <w:rFonts w:hint="cs"/>
          <w:b w:val="0"/>
          <w:bCs w:val="0"/>
          <w:u w:val="single"/>
          <w:rtl/>
        </w:rPr>
        <w:t>האישור</w:t>
      </w:r>
      <w:r w:rsidRPr="00E56D7E">
        <w:rPr>
          <w:b w:val="0"/>
          <w:bCs w:val="0"/>
          <w:u w:val="single"/>
          <w:rtl/>
        </w:rPr>
        <w:t xml:space="preserve"> </w:t>
      </w:r>
      <w:r w:rsidRPr="00E56D7E">
        <w:rPr>
          <w:rFonts w:hint="cs"/>
          <w:b w:val="0"/>
          <w:bCs w:val="0"/>
          <w:u w:val="single"/>
          <w:rtl/>
        </w:rPr>
        <w:t>החתום</w:t>
      </w:r>
      <w:r w:rsidRPr="00E56D7E">
        <w:rPr>
          <w:b w:val="0"/>
          <w:bCs w:val="0"/>
          <w:u w:val="single"/>
          <w:rtl/>
        </w:rPr>
        <w:t xml:space="preserve"> </w:t>
      </w:r>
      <w:r w:rsidRPr="00E56D7E">
        <w:rPr>
          <w:rFonts w:hint="cs"/>
          <w:b w:val="0"/>
          <w:bCs w:val="0"/>
          <w:u w:val="single"/>
          <w:rtl/>
        </w:rPr>
        <w:t>יצורף</w:t>
      </w:r>
      <w:r w:rsidRPr="00E56D7E">
        <w:rPr>
          <w:b w:val="0"/>
          <w:bCs w:val="0"/>
          <w:u w:val="single"/>
          <w:rtl/>
        </w:rPr>
        <w:t xml:space="preserve"> </w:t>
      </w:r>
      <w:r w:rsidRPr="00E56D7E">
        <w:rPr>
          <w:rFonts w:hint="cs"/>
          <w:b w:val="0"/>
          <w:bCs w:val="0"/>
          <w:u w:val="single"/>
          <w:rtl/>
        </w:rPr>
        <w:t>על</w:t>
      </w:r>
      <w:r w:rsidRPr="00E56D7E">
        <w:rPr>
          <w:b w:val="0"/>
          <w:bCs w:val="0"/>
          <w:u w:val="single"/>
          <w:rtl/>
        </w:rPr>
        <w:t xml:space="preserve"> </w:t>
      </w:r>
      <w:r w:rsidRPr="00E56D7E">
        <w:rPr>
          <w:rFonts w:hint="cs"/>
          <w:b w:val="0"/>
          <w:bCs w:val="0"/>
          <w:u w:val="single"/>
          <w:rtl/>
        </w:rPr>
        <w:t>ידי</w:t>
      </w:r>
      <w:r w:rsidRPr="00E56D7E">
        <w:rPr>
          <w:b w:val="0"/>
          <w:bCs w:val="0"/>
          <w:u w:val="single"/>
          <w:rtl/>
        </w:rPr>
        <w:t xml:space="preserve"> </w:t>
      </w:r>
      <w:r w:rsidRPr="00E56D7E">
        <w:rPr>
          <w:rFonts w:hint="cs"/>
          <w:b w:val="0"/>
          <w:bCs w:val="0"/>
          <w:u w:val="single"/>
          <w:rtl/>
        </w:rPr>
        <w:t>המציע</w:t>
      </w:r>
      <w:r w:rsidRPr="00E56D7E">
        <w:rPr>
          <w:b w:val="0"/>
          <w:bCs w:val="0"/>
          <w:u w:val="single"/>
          <w:rtl/>
        </w:rPr>
        <w:t xml:space="preserve"> </w:t>
      </w:r>
      <w:r w:rsidRPr="00E56D7E">
        <w:rPr>
          <w:rFonts w:hint="cs"/>
          <w:b w:val="0"/>
          <w:bCs w:val="0"/>
          <w:u w:val="single"/>
          <w:rtl/>
        </w:rPr>
        <w:t>להצעה</w:t>
      </w:r>
      <w:r w:rsidRPr="00E56D7E">
        <w:rPr>
          <w:b w:val="0"/>
          <w:bCs w:val="0"/>
          <w:u w:val="single"/>
          <w:rtl/>
        </w:rPr>
        <w:t xml:space="preserve"> </w:t>
      </w:r>
      <w:r w:rsidRPr="00E56D7E">
        <w:rPr>
          <w:rFonts w:hint="cs"/>
          <w:b w:val="0"/>
          <w:bCs w:val="0"/>
          <w:u w:val="single"/>
          <w:rtl/>
        </w:rPr>
        <w:t>ויסומן</w:t>
      </w:r>
      <w:r w:rsidRPr="00E56D7E">
        <w:rPr>
          <w:b w:val="0"/>
          <w:bCs w:val="0"/>
          <w:u w:val="single"/>
          <w:rtl/>
        </w:rPr>
        <w:t xml:space="preserve"> </w:t>
      </w:r>
      <w:r w:rsidRPr="00E56D7E">
        <w:rPr>
          <w:rFonts w:hint="cs"/>
          <w:b w:val="0"/>
          <w:bCs w:val="0"/>
          <w:u w:val="single"/>
          <w:rtl/>
        </w:rPr>
        <w:t>כנספח</w:t>
      </w:r>
      <w:r w:rsidRPr="00E56D7E">
        <w:rPr>
          <w:b w:val="0"/>
          <w:bCs w:val="0"/>
          <w:u w:val="single"/>
          <w:rtl/>
        </w:rPr>
        <w:t xml:space="preserve"> 0.7.</w:t>
      </w:r>
      <w:r w:rsidRPr="00E56D7E">
        <w:rPr>
          <w:rFonts w:hint="cs"/>
          <w:b w:val="0"/>
          <w:bCs w:val="0"/>
          <w:u w:val="single"/>
          <w:rtl/>
        </w:rPr>
        <w:t>10</w:t>
      </w:r>
    </w:p>
    <w:p w:rsidR="00EE6E11" w:rsidRPr="00E56D7E" w:rsidRDefault="00EE6E11" w:rsidP="005913C9">
      <w:pPr>
        <w:pStyle w:val="3"/>
        <w:rPr>
          <w:rtl/>
        </w:rPr>
      </w:pPr>
      <w:r w:rsidRPr="00E56D7E">
        <w:rPr>
          <w:rFonts w:hint="cs"/>
          <w:rtl/>
        </w:rPr>
        <w:t>נוסח חתום של המכרז</w:t>
      </w:r>
    </w:p>
    <w:p w:rsidR="007B60EE" w:rsidRPr="00E56D7E" w:rsidRDefault="00EE6E11" w:rsidP="003652DA">
      <w:pPr>
        <w:pStyle w:val="3"/>
        <w:numPr>
          <w:ilvl w:val="0"/>
          <w:numId w:val="22"/>
        </w:numPr>
        <w:spacing w:before="60" w:after="60"/>
        <w:ind w:left="1548" w:hanging="357"/>
        <w:contextualSpacing/>
        <w:rPr>
          <w:b w:val="0"/>
          <w:bCs w:val="0"/>
          <w:rtl/>
        </w:rPr>
      </w:pPr>
      <w:r w:rsidRPr="00E56D7E">
        <w:rPr>
          <w:rFonts w:hint="cs"/>
          <w:b w:val="0"/>
          <w:bCs w:val="0"/>
          <w:rtl/>
        </w:rPr>
        <w:t xml:space="preserve">בעת הגשת ההצעה למכרז, על המציע להגיש כחלק מהצעתו את נוסח המכרז כפי שפורסם על ידי המשרד, כאשר </w:t>
      </w:r>
      <w:r w:rsidR="009447B8" w:rsidRPr="00E56D7E">
        <w:rPr>
          <w:rFonts w:hint="cs"/>
          <w:b w:val="0"/>
          <w:bCs w:val="0"/>
          <w:rtl/>
        </w:rPr>
        <w:t>כל עמוד בהצעה שתוגש, יוחתם בראשי תיבות על ידי מורשה/י החתימה של המציע ובחותמת התאגיד</w:t>
      </w:r>
      <w:r w:rsidR="000E36E2" w:rsidRPr="00E56D7E">
        <w:rPr>
          <w:rFonts w:hint="cs"/>
          <w:b w:val="0"/>
          <w:bCs w:val="0"/>
          <w:rtl/>
        </w:rPr>
        <w:t xml:space="preserve">, במקום המיועד לכך בתחתית כל עמוד. </w:t>
      </w:r>
    </w:p>
    <w:p w:rsidR="00CC0992" w:rsidRPr="00E56D7E" w:rsidRDefault="00B20B68" w:rsidP="003652DA">
      <w:pPr>
        <w:pStyle w:val="3"/>
        <w:widowControl w:val="0"/>
        <w:numPr>
          <w:ilvl w:val="0"/>
          <w:numId w:val="22"/>
        </w:numPr>
        <w:spacing w:before="60" w:after="60"/>
        <w:ind w:left="1548" w:hanging="357"/>
        <w:rPr>
          <w:b w:val="0"/>
          <w:bCs w:val="0"/>
          <w:rtl/>
        </w:rPr>
      </w:pPr>
      <w:r w:rsidRPr="00E56D7E">
        <w:rPr>
          <w:rFonts w:hint="cs"/>
          <w:b w:val="0"/>
          <w:bCs w:val="0"/>
          <w:rtl/>
        </w:rPr>
        <w:lastRenderedPageBreak/>
        <w:t>מובהר כי נספחי המכרז הינם חלק מהמכרז ויש להגישם חתומים גם כן.</w:t>
      </w:r>
      <w:r w:rsidR="00EE6E11" w:rsidRPr="00E56D7E">
        <w:rPr>
          <w:rFonts w:hint="cs"/>
          <w:b w:val="0"/>
          <w:bCs w:val="0"/>
          <w:rtl/>
        </w:rPr>
        <w:t xml:space="preserve"> </w:t>
      </w:r>
      <w:r w:rsidR="0041248E" w:rsidRPr="00E56D7E">
        <w:rPr>
          <w:rFonts w:hint="cs"/>
          <w:b w:val="0"/>
          <w:bCs w:val="0"/>
          <w:rtl/>
        </w:rPr>
        <w:t>לעניין דרישת סעיף זה, אין למלא את הנספחים אלא רק לחתום על כל עמוד בנספח בחתימה ובחותמת רשמית של המציע</w:t>
      </w:r>
      <w:r w:rsidR="000E36E2" w:rsidRPr="00E56D7E">
        <w:rPr>
          <w:rFonts w:hint="cs"/>
          <w:b w:val="0"/>
          <w:bCs w:val="0"/>
          <w:rtl/>
        </w:rPr>
        <w:t>, במקום המיועד לכך בתחתית כל עמוד.</w:t>
      </w:r>
    </w:p>
    <w:p w:rsidR="00CC0992" w:rsidRPr="00E56D7E" w:rsidRDefault="00CC0992" w:rsidP="009E6274">
      <w:pPr>
        <w:pStyle w:val="3"/>
        <w:numPr>
          <w:ilvl w:val="0"/>
          <w:numId w:val="22"/>
        </w:numPr>
        <w:spacing w:before="60" w:after="60"/>
        <w:ind w:left="1548" w:hanging="357"/>
        <w:contextualSpacing/>
        <w:rPr>
          <w:b w:val="0"/>
          <w:bCs w:val="0"/>
          <w:rtl/>
        </w:rPr>
      </w:pPr>
      <w:r w:rsidRPr="00E56D7E">
        <w:rPr>
          <w:rFonts w:hint="cs"/>
          <w:b w:val="0"/>
          <w:bCs w:val="0"/>
          <w:rtl/>
        </w:rPr>
        <w:t xml:space="preserve">הנוסח לחתימה הוא נוסח מכרז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sidR="00303D05">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00737B90">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rsidR="00EE6E11" w:rsidRPr="00E56D7E" w:rsidRDefault="00EE6E11" w:rsidP="00D31243">
      <w:pPr>
        <w:pStyle w:val="3"/>
        <w:numPr>
          <w:ilvl w:val="0"/>
          <w:numId w:val="0"/>
        </w:numPr>
        <w:ind w:left="1302" w:firstLine="249"/>
        <w:rPr>
          <w:b w:val="0"/>
          <w:bCs w:val="0"/>
          <w:u w:val="single"/>
          <w:rtl/>
        </w:rPr>
      </w:pPr>
      <w:r w:rsidRPr="00E56D7E">
        <w:rPr>
          <w:rFonts w:hint="cs"/>
          <w:b w:val="0"/>
          <w:bCs w:val="0"/>
          <w:u w:val="single"/>
          <w:rtl/>
        </w:rPr>
        <w:t xml:space="preserve">העתק חתום של המכרז יצורף </w:t>
      </w:r>
      <w:r w:rsidR="008256CC" w:rsidRPr="00E56D7E">
        <w:rPr>
          <w:rFonts w:hint="cs"/>
          <w:b w:val="0"/>
          <w:bCs w:val="0"/>
          <w:u w:val="single"/>
          <w:rtl/>
        </w:rPr>
        <w:t xml:space="preserve">על ידי המציע </w:t>
      </w:r>
      <w:r w:rsidRPr="00E56D7E">
        <w:rPr>
          <w:rFonts w:hint="cs"/>
          <w:b w:val="0"/>
          <w:bCs w:val="0"/>
          <w:u w:val="single"/>
          <w:rtl/>
        </w:rPr>
        <w:t xml:space="preserve">להצעה ויסומן כנספח </w:t>
      </w:r>
      <w:r w:rsidR="00D31243" w:rsidRPr="00E56D7E">
        <w:rPr>
          <w:rFonts w:hint="cs"/>
          <w:b w:val="0"/>
          <w:bCs w:val="0"/>
          <w:u w:val="single"/>
          <w:rtl/>
        </w:rPr>
        <w:t>0.7.11</w:t>
      </w:r>
      <w:r w:rsidRPr="00E56D7E">
        <w:rPr>
          <w:rFonts w:hint="cs"/>
          <w:b w:val="0"/>
          <w:bCs w:val="0"/>
          <w:u w:val="single"/>
          <w:rtl/>
        </w:rPr>
        <w:t>.</w:t>
      </w:r>
    </w:p>
    <w:p w:rsidR="00EE6E11" w:rsidRPr="00E56D7E" w:rsidRDefault="00EE6E11" w:rsidP="005913C9">
      <w:pPr>
        <w:pStyle w:val="3"/>
        <w:rPr>
          <w:b w:val="0"/>
          <w:bCs w:val="0"/>
        </w:rPr>
      </w:pPr>
      <w:r w:rsidRPr="00E56D7E">
        <w:rPr>
          <w:rFonts w:hint="cs"/>
          <w:rtl/>
        </w:rPr>
        <w:t>נוסח חתום של מסמך שאלות ותשובות</w:t>
      </w:r>
    </w:p>
    <w:p w:rsidR="00CC0992" w:rsidRPr="00E56D7E" w:rsidRDefault="00EE6E11" w:rsidP="009C6A16">
      <w:pPr>
        <w:pStyle w:val="3"/>
        <w:numPr>
          <w:ilvl w:val="0"/>
          <w:numId w:val="23"/>
        </w:numPr>
        <w:spacing w:before="60" w:after="60"/>
        <w:ind w:left="1548" w:hanging="357"/>
        <w:contextualSpacing/>
        <w:rPr>
          <w:b w:val="0"/>
          <w:bCs w:val="0"/>
          <w:rtl/>
        </w:rPr>
      </w:pPr>
      <w:r w:rsidRPr="00E56D7E">
        <w:rPr>
          <w:rFonts w:hint="cs"/>
          <w:b w:val="0"/>
          <w:bCs w:val="0"/>
          <w:rtl/>
        </w:rPr>
        <w:t>בעת הגשת ההצעה למכרז, על המציע להגיש כחלק מהצעתו את מסמך השאלות והתשובות, כאשר כל</w:t>
      </w:r>
      <w:r w:rsidRPr="00E56D7E">
        <w:rPr>
          <w:b w:val="0"/>
          <w:bCs w:val="0"/>
          <w:rtl/>
        </w:rPr>
        <w:t xml:space="preserve"> </w:t>
      </w:r>
      <w:r w:rsidRPr="00E56D7E">
        <w:rPr>
          <w:rFonts w:hint="cs"/>
          <w:b w:val="0"/>
          <w:bCs w:val="0"/>
          <w:rtl/>
        </w:rPr>
        <w:t>עמוד</w:t>
      </w:r>
      <w:r w:rsidRPr="00E56D7E">
        <w:rPr>
          <w:b w:val="0"/>
          <w:bCs w:val="0"/>
          <w:rtl/>
        </w:rPr>
        <w:t xml:space="preserve"> </w:t>
      </w:r>
      <w:r w:rsidRPr="00E56D7E">
        <w:rPr>
          <w:rFonts w:hint="cs"/>
          <w:b w:val="0"/>
          <w:bCs w:val="0"/>
          <w:rtl/>
        </w:rPr>
        <w:t>במסמך</w:t>
      </w:r>
      <w:r w:rsidRPr="00E56D7E">
        <w:rPr>
          <w:b w:val="0"/>
          <w:bCs w:val="0"/>
          <w:rtl/>
        </w:rPr>
        <w:t xml:space="preserve"> </w:t>
      </w:r>
      <w:r w:rsidR="009447B8" w:rsidRPr="00E56D7E">
        <w:rPr>
          <w:rFonts w:hint="cs"/>
          <w:b w:val="0"/>
          <w:bCs w:val="0"/>
          <w:rtl/>
        </w:rPr>
        <w:t>יוחתם בראשי תיבות על ידי מורשה/י החתימה של המציע ובחותמת התאגיד</w:t>
      </w:r>
      <w:r w:rsidR="000E36E2" w:rsidRPr="00E56D7E">
        <w:rPr>
          <w:rFonts w:hint="cs"/>
          <w:b w:val="0"/>
          <w:bCs w:val="0"/>
          <w:rtl/>
        </w:rPr>
        <w:t>, במקום המיועד לכך בתחתית כל עמוד.</w:t>
      </w:r>
      <w:r w:rsidRPr="00E56D7E">
        <w:rPr>
          <w:rFonts w:hint="cs"/>
          <w:b w:val="0"/>
          <w:bCs w:val="0"/>
          <w:rtl/>
        </w:rPr>
        <w:t xml:space="preserve"> מסמך השאלות והתשובות החתום יהווה חלק ממסמכי המכרז ויגבר על האמור </w:t>
      </w:r>
      <w:r w:rsidR="004C4EB8" w:rsidRPr="00E56D7E">
        <w:rPr>
          <w:rFonts w:hint="cs"/>
          <w:b w:val="0"/>
          <w:bCs w:val="0"/>
          <w:rtl/>
        </w:rPr>
        <w:t>בו</w:t>
      </w:r>
      <w:r w:rsidRPr="00E56D7E">
        <w:rPr>
          <w:rFonts w:hint="cs"/>
          <w:b w:val="0"/>
          <w:bCs w:val="0"/>
          <w:rtl/>
        </w:rPr>
        <w:t>.</w:t>
      </w:r>
    </w:p>
    <w:p w:rsidR="00CC0992" w:rsidRPr="00E56D7E" w:rsidRDefault="00CC0992" w:rsidP="009B145B">
      <w:pPr>
        <w:pStyle w:val="3"/>
        <w:widowControl w:val="0"/>
        <w:numPr>
          <w:ilvl w:val="0"/>
          <w:numId w:val="23"/>
        </w:numPr>
        <w:spacing w:before="60" w:after="60"/>
        <w:ind w:left="1548" w:hanging="357"/>
        <w:rPr>
          <w:b w:val="0"/>
          <w:bCs w:val="0"/>
          <w:rtl/>
        </w:rPr>
      </w:pPr>
      <w:r w:rsidRPr="00E56D7E">
        <w:rPr>
          <w:rFonts w:hint="cs"/>
          <w:b w:val="0"/>
          <w:bCs w:val="0"/>
          <w:rtl/>
        </w:rPr>
        <w:t xml:space="preserve">הנוסח לחתימה הוא נוסח מסמך שאלות ותשובות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sidR="00303D05">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00737B90">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rsidR="00EE6E11" w:rsidRPr="00E56D7E" w:rsidRDefault="00EE6E11" w:rsidP="009E6274">
      <w:pPr>
        <w:pStyle w:val="3"/>
        <w:numPr>
          <w:ilvl w:val="0"/>
          <w:numId w:val="0"/>
        </w:numPr>
        <w:spacing w:before="60" w:after="60"/>
        <w:ind w:left="1302" w:firstLine="249"/>
        <w:rPr>
          <w:b w:val="0"/>
          <w:bCs w:val="0"/>
          <w:u w:val="single"/>
          <w:rtl/>
        </w:rPr>
      </w:pPr>
      <w:r w:rsidRPr="00E56D7E">
        <w:rPr>
          <w:rFonts w:hint="cs"/>
          <w:b w:val="0"/>
          <w:bCs w:val="0"/>
          <w:u w:val="single"/>
          <w:rtl/>
        </w:rPr>
        <w:t>העתק חתום של מסמך שאלות ותשובות יצורף להצעה ויסומן כנספח 0.</w:t>
      </w:r>
      <w:r w:rsidR="003A0078" w:rsidRPr="00E56D7E">
        <w:rPr>
          <w:rFonts w:hint="cs"/>
          <w:b w:val="0"/>
          <w:bCs w:val="0"/>
          <w:u w:val="single"/>
          <w:rtl/>
        </w:rPr>
        <w:t>7</w:t>
      </w:r>
      <w:r w:rsidRPr="00E56D7E">
        <w:rPr>
          <w:rFonts w:hint="cs"/>
          <w:b w:val="0"/>
          <w:bCs w:val="0"/>
          <w:u w:val="single"/>
          <w:rtl/>
        </w:rPr>
        <w:t>.</w:t>
      </w:r>
      <w:r w:rsidR="00D31243" w:rsidRPr="00E56D7E">
        <w:rPr>
          <w:rFonts w:hint="cs"/>
          <w:b w:val="0"/>
          <w:bCs w:val="0"/>
          <w:u w:val="single"/>
          <w:rtl/>
        </w:rPr>
        <w:t>12</w:t>
      </w:r>
      <w:r w:rsidRPr="00E56D7E">
        <w:rPr>
          <w:rFonts w:hint="cs"/>
          <w:b w:val="0"/>
          <w:bCs w:val="0"/>
          <w:u w:val="single"/>
          <w:rtl/>
        </w:rPr>
        <w:t>.</w:t>
      </w:r>
    </w:p>
    <w:p w:rsidR="00D31243" w:rsidRPr="00E56D7E" w:rsidRDefault="00D31243" w:rsidP="00AB5E90">
      <w:pPr>
        <w:pStyle w:val="3"/>
        <w:keepNext/>
      </w:pPr>
      <w:r w:rsidRPr="00E56D7E">
        <w:rPr>
          <w:rFonts w:hint="cs"/>
          <w:rtl/>
        </w:rPr>
        <w:t>עידוד נשים בעסקים</w:t>
      </w:r>
    </w:p>
    <w:p w:rsidR="00D31243" w:rsidRPr="00E56D7E" w:rsidRDefault="00D31243" w:rsidP="00AB5E90">
      <w:pPr>
        <w:pStyle w:val="3"/>
        <w:keepNext/>
        <w:numPr>
          <w:ilvl w:val="0"/>
          <w:numId w:val="0"/>
        </w:numPr>
        <w:spacing w:before="60" w:after="60"/>
        <w:ind w:left="1191"/>
        <w:contextualSpacing/>
        <w:rPr>
          <w:b w:val="0"/>
          <w:bCs w:val="0"/>
          <w:rtl/>
        </w:rPr>
      </w:pPr>
      <w:r w:rsidRPr="00E56D7E">
        <w:rPr>
          <w:b w:val="0"/>
          <w:bCs w:val="0"/>
          <w:rtl/>
        </w:rPr>
        <w:t>על מציע העונה על הדרישות סעיף 2ב</w:t>
      </w:r>
      <w:r w:rsidRPr="00E56D7E">
        <w:rPr>
          <w:rFonts w:hint="cs"/>
          <w:b w:val="0"/>
          <w:bCs w:val="0"/>
          <w:rtl/>
        </w:rPr>
        <w:t>'</w:t>
      </w:r>
      <w:r w:rsidRPr="00E56D7E">
        <w:rPr>
          <w:b w:val="0"/>
          <w:bCs w:val="0"/>
          <w:rtl/>
        </w:rPr>
        <w:t xml:space="preserve"> לחוק חובת המכרזים </w:t>
      </w:r>
      <w:proofErr w:type="spellStart"/>
      <w:r w:rsidRPr="00E56D7E">
        <w:rPr>
          <w:b w:val="0"/>
          <w:bCs w:val="0"/>
          <w:rtl/>
        </w:rPr>
        <w:t>התש</w:t>
      </w:r>
      <w:r w:rsidRPr="00E56D7E">
        <w:rPr>
          <w:rFonts w:hint="cs"/>
          <w:b w:val="0"/>
          <w:bCs w:val="0"/>
          <w:rtl/>
        </w:rPr>
        <w:t>נ</w:t>
      </w:r>
      <w:r w:rsidRPr="00E56D7E">
        <w:rPr>
          <w:b w:val="0"/>
          <w:bCs w:val="0"/>
          <w:rtl/>
        </w:rPr>
        <w:t>"</w:t>
      </w:r>
      <w:r w:rsidRPr="00E56D7E">
        <w:rPr>
          <w:rFonts w:hint="cs"/>
          <w:b w:val="0"/>
          <w:bCs w:val="0"/>
          <w:rtl/>
        </w:rPr>
        <w:t>ב</w:t>
      </w:r>
      <w:proofErr w:type="spellEnd"/>
      <w:r w:rsidRPr="00E56D7E">
        <w:rPr>
          <w:b w:val="0"/>
          <w:bCs w:val="0"/>
          <w:rtl/>
        </w:rPr>
        <w:t xml:space="preserve"> –</w:t>
      </w:r>
      <w:r w:rsidRPr="00E56D7E">
        <w:rPr>
          <w:rFonts w:hint="cs"/>
          <w:b w:val="0"/>
          <w:bCs w:val="0"/>
          <w:rtl/>
        </w:rPr>
        <w:t>1992</w:t>
      </w:r>
      <w:r w:rsidRPr="00E56D7E">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E56D7E">
        <w:rPr>
          <w:b w:val="0"/>
          <w:bCs w:val="0"/>
          <w:rtl/>
        </w:rPr>
        <w:tab/>
      </w:r>
    </w:p>
    <w:p w:rsidR="00D31243" w:rsidRPr="00E56D7E" w:rsidRDefault="00D31243" w:rsidP="009C6A16">
      <w:pPr>
        <w:pStyle w:val="3"/>
        <w:numPr>
          <w:ilvl w:val="0"/>
          <w:numId w:val="7"/>
        </w:numPr>
        <w:spacing w:before="60" w:after="60"/>
        <w:contextualSpacing/>
        <w:rPr>
          <w:b w:val="0"/>
          <w:bCs w:val="0"/>
        </w:rPr>
      </w:pPr>
      <w:r w:rsidRPr="00E56D7E">
        <w:rPr>
          <w:b w:val="0"/>
          <w:bCs w:val="0"/>
          <w:rtl/>
        </w:rPr>
        <w:t>אם מכהן בעסק נושא משרה שאינו אישה – הוא אינו קרוב של המחזיקה בשליטה.</w:t>
      </w:r>
    </w:p>
    <w:p w:rsidR="00D31243" w:rsidRPr="00E56D7E" w:rsidRDefault="00D31243" w:rsidP="009C6A16">
      <w:pPr>
        <w:pStyle w:val="3"/>
        <w:numPr>
          <w:ilvl w:val="0"/>
          <w:numId w:val="7"/>
        </w:numPr>
        <w:spacing w:before="60" w:after="60"/>
        <w:contextualSpacing/>
        <w:rPr>
          <w:b w:val="0"/>
          <w:bCs w:val="0"/>
        </w:rPr>
      </w:pPr>
      <w:r w:rsidRPr="00E56D7E">
        <w:rPr>
          <w:b w:val="0"/>
          <w:bCs w:val="0"/>
          <w:rtl/>
        </w:rPr>
        <w:t>אם שליש מהדירקטורים אינם נשים – אין הם קרובים של המחזיקה בשליטה.</w:t>
      </w:r>
    </w:p>
    <w:p w:rsidR="00D31243" w:rsidRPr="00E56D7E" w:rsidRDefault="00D31243" w:rsidP="009E6274">
      <w:pPr>
        <w:pStyle w:val="3"/>
        <w:numPr>
          <w:ilvl w:val="0"/>
          <w:numId w:val="0"/>
        </w:numPr>
        <w:spacing w:before="60" w:after="60"/>
        <w:ind w:left="1191"/>
        <w:rPr>
          <w:rFonts w:ascii="Arial" w:hAnsi="Arial"/>
          <w:b w:val="0"/>
          <w:bCs w:val="0"/>
          <w:u w:val="single"/>
          <w:rtl/>
        </w:rPr>
      </w:pPr>
      <w:r w:rsidRPr="00E56D7E">
        <w:rPr>
          <w:rFonts w:hint="cs"/>
          <w:b w:val="0"/>
          <w:bCs w:val="0"/>
          <w:u w:val="single"/>
          <w:rtl/>
        </w:rPr>
        <w:t xml:space="preserve">אישור רואה חשבון ותצהיר של </w:t>
      </w:r>
      <w:proofErr w:type="spellStart"/>
      <w:r w:rsidRPr="00E56D7E">
        <w:rPr>
          <w:rFonts w:hint="cs"/>
          <w:b w:val="0"/>
          <w:bCs w:val="0"/>
          <w:u w:val="single"/>
          <w:rtl/>
        </w:rPr>
        <w:t>מחזיקת</w:t>
      </w:r>
      <w:proofErr w:type="spellEnd"/>
      <w:r w:rsidRPr="00E56D7E">
        <w:rPr>
          <w:rFonts w:hint="cs"/>
          <w:b w:val="0"/>
          <w:bCs w:val="0"/>
          <w:u w:val="single"/>
          <w:rtl/>
        </w:rPr>
        <w:t xml:space="preserve"> השליטה יצורפו על ידי המציע להצעה ויסומנו כנספח 0.7.13.</w:t>
      </w:r>
    </w:p>
    <w:p w:rsidR="00D31243" w:rsidRDefault="00D31243" w:rsidP="009E6274">
      <w:pPr>
        <w:pStyle w:val="3"/>
        <w:numPr>
          <w:ilvl w:val="0"/>
          <w:numId w:val="0"/>
        </w:numPr>
        <w:spacing w:before="60" w:after="60"/>
        <w:ind w:left="1191"/>
        <w:rPr>
          <w:b w:val="0"/>
          <w:bCs w:val="0"/>
          <w:rtl/>
        </w:rPr>
      </w:pPr>
      <w:r w:rsidRPr="00E56D7E">
        <w:rPr>
          <w:b w:val="0"/>
          <w:bCs w:val="0"/>
          <w:rtl/>
        </w:rPr>
        <w:t xml:space="preserve">אישור זה </w:t>
      </w:r>
      <w:r w:rsidRPr="00E56D7E">
        <w:rPr>
          <w:b w:val="0"/>
          <w:bCs w:val="0"/>
          <w:u w:val="single"/>
          <w:rtl/>
        </w:rPr>
        <w:t>אינו חובה</w:t>
      </w:r>
      <w:r w:rsidRPr="00E56D7E">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rsidR="00F56C62" w:rsidRPr="00E56D7E" w:rsidRDefault="00F56C62" w:rsidP="005913C9">
      <w:pPr>
        <w:pStyle w:val="2"/>
      </w:pPr>
      <w:bookmarkStart w:id="10" w:name="_Toc38438855"/>
      <w:r w:rsidRPr="00E56D7E">
        <w:rPr>
          <w:rFonts w:hint="cs"/>
          <w:rtl/>
        </w:rPr>
        <w:t>התחייבויות ואישורים שיידרשו בגין זכייה במכרז (</w:t>
      </w:r>
      <w:r w:rsidRPr="00E56D7E">
        <w:t>M</w:t>
      </w:r>
      <w:r w:rsidRPr="00E56D7E">
        <w:rPr>
          <w:rFonts w:hint="cs"/>
          <w:rtl/>
        </w:rPr>
        <w:t>)</w:t>
      </w:r>
      <w:bookmarkEnd w:id="10"/>
    </w:p>
    <w:p w:rsidR="00F56C62" w:rsidRPr="001C55DD" w:rsidRDefault="00F56C62" w:rsidP="005913C9">
      <w:pPr>
        <w:pStyle w:val="3"/>
      </w:pPr>
      <w:r w:rsidRPr="001C55DD">
        <w:rPr>
          <w:rFonts w:hint="cs"/>
          <w:rtl/>
        </w:rPr>
        <w:t>ערבות בנקאית</w:t>
      </w:r>
      <w:r w:rsidR="00DF348B" w:rsidRPr="001C55DD">
        <w:rPr>
          <w:rFonts w:hint="cs"/>
          <w:rtl/>
        </w:rPr>
        <w:t xml:space="preserve"> בגין ביצוע השירותים</w:t>
      </w:r>
    </w:p>
    <w:p w:rsidR="00DF348B" w:rsidRPr="00E56D7E" w:rsidRDefault="00DF348B" w:rsidP="009C6A16">
      <w:pPr>
        <w:pStyle w:val="3"/>
        <w:numPr>
          <w:ilvl w:val="0"/>
          <w:numId w:val="0"/>
        </w:numPr>
        <w:ind w:left="1191"/>
        <w:contextualSpacing/>
        <w:rPr>
          <w:b w:val="0"/>
          <w:bCs w:val="0"/>
          <w:rtl/>
        </w:rPr>
      </w:pPr>
      <w:r w:rsidRPr="00E56D7E">
        <w:rPr>
          <w:rFonts w:hint="cs"/>
          <w:b w:val="0"/>
          <w:bCs w:val="0"/>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rsidR="00DF348B" w:rsidRPr="00E56D7E" w:rsidRDefault="00DF348B" w:rsidP="009C6A16">
      <w:pPr>
        <w:pStyle w:val="3"/>
        <w:widowControl w:val="0"/>
        <w:numPr>
          <w:ilvl w:val="0"/>
          <w:numId w:val="0"/>
        </w:numPr>
        <w:ind w:left="1191"/>
        <w:rPr>
          <w:rtl/>
        </w:rPr>
      </w:pPr>
      <w:r w:rsidRPr="00E56D7E">
        <w:rPr>
          <w:rFonts w:hint="cs"/>
          <w:rtl/>
        </w:rPr>
        <w:t>מסירת הערבות תהיה תנאי מוקדם לכניסת החוזה לתוקף.</w:t>
      </w:r>
    </w:p>
    <w:p w:rsidR="007C7B5A" w:rsidRPr="00E56D7E" w:rsidRDefault="00DF348B" w:rsidP="009E6274">
      <w:pPr>
        <w:pStyle w:val="3"/>
        <w:numPr>
          <w:ilvl w:val="0"/>
          <w:numId w:val="24"/>
        </w:numPr>
        <w:spacing w:before="60" w:after="60"/>
        <w:ind w:left="1554"/>
        <w:rPr>
          <w:b w:val="0"/>
          <w:bCs w:val="0"/>
        </w:rPr>
      </w:pPr>
      <w:r w:rsidRPr="00E56D7E">
        <w:rPr>
          <w:rFonts w:hint="cs"/>
          <w:b w:val="0"/>
          <w:bCs w:val="0"/>
          <w:rtl/>
        </w:rPr>
        <w:t xml:space="preserve">הערבות הבנקאית תהיה בגובה 5% מעלות חוזה ההתקשרות כולל מע"מ, והיא תהיה בתוקף למשך כל תקופת ההתקשרות לפי החוזה, ועוד חודשיים. </w:t>
      </w:r>
    </w:p>
    <w:p w:rsidR="00D946F8" w:rsidRPr="00E56D7E" w:rsidRDefault="00D946F8" w:rsidP="009E6274">
      <w:pPr>
        <w:pStyle w:val="3"/>
        <w:numPr>
          <w:ilvl w:val="0"/>
          <w:numId w:val="0"/>
        </w:numPr>
        <w:spacing w:before="60" w:after="60"/>
        <w:ind w:left="1554"/>
        <w:rPr>
          <w:b w:val="0"/>
          <w:bCs w:val="0"/>
          <w:rtl/>
        </w:rPr>
      </w:pPr>
      <w:r w:rsidRPr="00E56D7E">
        <w:rPr>
          <w:rFonts w:hint="cs"/>
          <w:rtl/>
        </w:rPr>
        <w:t>נוסח מחייב של הערבות מצורף למכרז בנספח 0.8.1.</w:t>
      </w:r>
    </w:p>
    <w:p w:rsidR="007C7B5A" w:rsidRPr="00E56D7E" w:rsidRDefault="007C7B5A" w:rsidP="009E6274">
      <w:pPr>
        <w:pStyle w:val="3"/>
        <w:numPr>
          <w:ilvl w:val="0"/>
          <w:numId w:val="24"/>
        </w:numPr>
        <w:spacing w:before="60" w:after="60"/>
        <w:ind w:left="1554"/>
        <w:rPr>
          <w:b w:val="0"/>
          <w:bCs w:val="0"/>
          <w:rtl/>
        </w:rPr>
      </w:pPr>
      <w:r w:rsidRPr="00E56D7E">
        <w:rPr>
          <w:rFonts w:hint="cs"/>
          <w:b w:val="0"/>
          <w:bCs w:val="0"/>
          <w:rtl/>
        </w:rPr>
        <w:t>על המציע לקחת בחשבון כי הבנקים נוטים לשנות את נוסח הערבות וכי באחריות המציע להקפיד על הנוסח המחייב.</w:t>
      </w:r>
    </w:p>
    <w:p w:rsidR="007C7B5A" w:rsidRPr="00E56D7E" w:rsidRDefault="003D7219" w:rsidP="009E6274">
      <w:pPr>
        <w:pStyle w:val="3"/>
        <w:numPr>
          <w:ilvl w:val="0"/>
          <w:numId w:val="24"/>
        </w:numPr>
        <w:spacing w:before="60" w:after="60"/>
        <w:ind w:left="1554"/>
        <w:rPr>
          <w:b w:val="0"/>
          <w:bCs w:val="0"/>
          <w:rtl/>
        </w:rPr>
      </w:pPr>
      <w:r>
        <w:rPr>
          <w:rFonts w:hint="cs"/>
          <w:b w:val="0"/>
          <w:bCs w:val="0"/>
          <w:rtl/>
        </w:rPr>
        <w:lastRenderedPageBreak/>
        <w:t>במידה והזוכה יעביר ערבות שאינה תואמת את הנוסח המחייב במלואו או את הסכום או את התוקף, יידרש הזוכה לתקן את הליקויים בהתאם לדרישה המשרד. במידה ולא יעשה כן, ועדת המכרזים תהיה רשאית להחליט על פסילת זכייתו, לפי שיקול דעתה הבלעדי</w:t>
      </w:r>
      <w:r w:rsidR="007C7B5A" w:rsidRPr="00E56D7E">
        <w:rPr>
          <w:rFonts w:hint="cs"/>
          <w:b w:val="0"/>
          <w:bCs w:val="0"/>
          <w:rtl/>
        </w:rPr>
        <w:t>.</w:t>
      </w:r>
    </w:p>
    <w:p w:rsidR="007C7B5A" w:rsidRPr="00E56D7E" w:rsidRDefault="007C7B5A" w:rsidP="009E6274">
      <w:pPr>
        <w:pStyle w:val="3"/>
        <w:numPr>
          <w:ilvl w:val="0"/>
          <w:numId w:val="24"/>
        </w:numPr>
        <w:spacing w:before="60" w:after="60"/>
        <w:ind w:left="1554"/>
        <w:rPr>
          <w:b w:val="0"/>
          <w:bCs w:val="0"/>
        </w:rPr>
      </w:pPr>
      <w:r w:rsidRPr="00E56D7E">
        <w:rPr>
          <w:rFonts w:hint="cs"/>
          <w:b w:val="0"/>
          <w:bCs w:val="0"/>
          <w:rtl/>
        </w:rPr>
        <w:t>מובהר כי יש לצרף את הערבות המקורית ולא העתק.</w:t>
      </w:r>
    </w:p>
    <w:p w:rsidR="00E762D5" w:rsidRPr="00E56D7E" w:rsidRDefault="00E762D5" w:rsidP="009E6274">
      <w:pPr>
        <w:pStyle w:val="3"/>
        <w:numPr>
          <w:ilvl w:val="0"/>
          <w:numId w:val="24"/>
        </w:numPr>
        <w:spacing w:before="60" w:after="60"/>
        <w:ind w:left="1554"/>
        <w:rPr>
          <w:b w:val="0"/>
          <w:bCs w:val="0"/>
        </w:rPr>
      </w:pPr>
      <w:r w:rsidRPr="00E56D7E">
        <w:rPr>
          <w:rFonts w:hint="cs"/>
          <w:b w:val="0"/>
          <w:bCs w:val="0"/>
          <w:rtl/>
        </w:rPr>
        <w:t>אם יורחב החוזה או יוארך לתקופות נוספות, תהיה הערבות לכל הרחבה/תקופת הארכה, בגובה של 5% מעלות כל חוזה הארכה/הרחבה.</w:t>
      </w:r>
    </w:p>
    <w:p w:rsidR="00F56C62" w:rsidRPr="00E56D7E" w:rsidRDefault="00F56C62" w:rsidP="005913C9">
      <w:pPr>
        <w:pStyle w:val="3"/>
      </w:pPr>
      <w:r w:rsidRPr="00E56D7E">
        <w:rPr>
          <w:rFonts w:hint="cs"/>
          <w:rtl/>
        </w:rPr>
        <w:t>חוזה התקשרות</w:t>
      </w:r>
    </w:p>
    <w:p w:rsidR="0029678A" w:rsidRPr="00E56D7E" w:rsidRDefault="0029678A" w:rsidP="009E6274">
      <w:pPr>
        <w:pStyle w:val="51"/>
        <w:numPr>
          <w:ilvl w:val="0"/>
          <w:numId w:val="25"/>
        </w:numPr>
        <w:spacing w:before="60" w:after="60"/>
        <w:ind w:left="1548" w:hanging="357"/>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rsidR="0029678A" w:rsidRPr="00E56D7E" w:rsidRDefault="0029678A" w:rsidP="009E6274">
      <w:pPr>
        <w:pStyle w:val="51"/>
        <w:numPr>
          <w:ilvl w:val="0"/>
          <w:numId w:val="25"/>
        </w:numPr>
        <w:spacing w:before="60" w:after="60"/>
        <w:ind w:left="1548" w:hanging="357"/>
        <w:rPr>
          <w:b/>
          <w:bCs/>
          <w:rtl/>
        </w:rPr>
      </w:pPr>
      <w:r w:rsidRPr="00E56D7E">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rsidR="0029678A" w:rsidRPr="00E56D7E" w:rsidRDefault="0029678A" w:rsidP="009E6274">
      <w:pPr>
        <w:pStyle w:val="51"/>
        <w:numPr>
          <w:ilvl w:val="0"/>
          <w:numId w:val="25"/>
        </w:numPr>
        <w:spacing w:before="60" w:after="60"/>
        <w:ind w:left="1548" w:hanging="357"/>
        <w:rPr>
          <w:b/>
          <w:bCs/>
          <w:rtl/>
        </w:rPr>
      </w:pPr>
      <w:r w:rsidRPr="00E56D7E">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E56D7E">
        <w:rPr>
          <w:rFonts w:hint="cs"/>
          <w:rtl/>
        </w:rPr>
        <w:t>8</w:t>
      </w:r>
      <w:r w:rsidRPr="00E56D7E">
        <w:rPr>
          <w:rFonts w:hint="cs"/>
          <w:rtl/>
        </w:rPr>
        <w:t>.1.</w:t>
      </w:r>
    </w:p>
    <w:p w:rsidR="00E762D5" w:rsidRPr="00E56D7E" w:rsidRDefault="00E762D5" w:rsidP="009E6274">
      <w:pPr>
        <w:pStyle w:val="51"/>
        <w:numPr>
          <w:ilvl w:val="0"/>
          <w:numId w:val="25"/>
        </w:numPr>
        <w:spacing w:before="60" w:after="60"/>
        <w:ind w:left="1548" w:hanging="357"/>
      </w:pPr>
      <w:r w:rsidRPr="00E56D7E">
        <w:rPr>
          <w:rFonts w:hint="cs"/>
          <w:rtl/>
        </w:rPr>
        <w:t xml:space="preserve">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w:t>
      </w:r>
      <w:proofErr w:type="spellStart"/>
      <w:r w:rsidRPr="00E56D7E">
        <w:rPr>
          <w:rFonts w:hint="cs"/>
          <w:rtl/>
        </w:rPr>
        <w:t>מהמציעים</w:t>
      </w:r>
      <w:proofErr w:type="spellEnd"/>
      <w:r w:rsidRPr="00E56D7E">
        <w:rPr>
          <w:rFonts w:hint="cs"/>
          <w:rtl/>
        </w:rPr>
        <w:t xml:space="preserve"> שהצעתם דורגה אחריו, </w:t>
      </w:r>
      <w:proofErr w:type="spellStart"/>
      <w:r w:rsidRPr="00E56D7E">
        <w:rPr>
          <w:rFonts w:hint="cs"/>
          <w:rtl/>
        </w:rPr>
        <w:t>הכל</w:t>
      </w:r>
      <w:proofErr w:type="spellEnd"/>
      <w:r w:rsidRPr="00E56D7E">
        <w:rPr>
          <w:rFonts w:hint="cs"/>
          <w:rtl/>
        </w:rPr>
        <w:t xml:space="preserve"> בהתאם לסדר דירוגם.</w:t>
      </w:r>
    </w:p>
    <w:p w:rsidR="00D946F8" w:rsidRPr="00E56D7E" w:rsidRDefault="00D946F8" w:rsidP="005E69DE">
      <w:pPr>
        <w:pStyle w:val="51"/>
        <w:numPr>
          <w:ilvl w:val="0"/>
          <w:numId w:val="0"/>
        </w:numPr>
        <w:ind w:left="1554"/>
        <w:contextualSpacing/>
        <w:rPr>
          <w:b/>
          <w:bCs/>
        </w:rPr>
      </w:pPr>
      <w:r w:rsidRPr="00E56D7E">
        <w:rPr>
          <w:rFonts w:hint="cs"/>
          <w:b/>
          <w:bCs/>
          <w:rtl/>
        </w:rPr>
        <w:t>נוסח מחייב של חוזה ההתקשרות מצורף למכרז בנספח 0.8.2.</w:t>
      </w:r>
    </w:p>
    <w:p w:rsidR="00D946F8" w:rsidRPr="00E56D7E" w:rsidRDefault="00D946F8" w:rsidP="00514B5D">
      <w:pPr>
        <w:pStyle w:val="51"/>
        <w:numPr>
          <w:ilvl w:val="0"/>
          <w:numId w:val="0"/>
        </w:numPr>
        <w:ind w:left="1551"/>
        <w:rPr>
          <w:u w:val="single"/>
          <w:rtl/>
        </w:rPr>
      </w:pPr>
      <w:r w:rsidRPr="00E56D7E">
        <w:rPr>
          <w:rFonts w:hint="cs"/>
          <w:u w:val="single"/>
          <w:rtl/>
        </w:rPr>
        <w:t xml:space="preserve">העתק חתום של </w:t>
      </w:r>
      <w:r w:rsidR="00514B5D" w:rsidRPr="00E56D7E">
        <w:rPr>
          <w:rFonts w:hint="cs"/>
          <w:u w:val="single"/>
          <w:rtl/>
        </w:rPr>
        <w:t xml:space="preserve">חוזה ההתקשרות </w:t>
      </w:r>
      <w:r w:rsidRPr="00E56D7E">
        <w:rPr>
          <w:rFonts w:hint="cs"/>
          <w:u w:val="single"/>
          <w:rtl/>
        </w:rPr>
        <w:t xml:space="preserve">יצורף על ידי המציע להצעה ויסומן כנספח </w:t>
      </w:r>
      <w:r w:rsidR="00514B5D" w:rsidRPr="00E56D7E">
        <w:rPr>
          <w:rFonts w:hint="cs"/>
          <w:u w:val="single"/>
          <w:rtl/>
        </w:rPr>
        <w:t>0.8.2</w:t>
      </w:r>
    </w:p>
    <w:p w:rsidR="008238DB" w:rsidRPr="00E56D7E" w:rsidRDefault="00F42613" w:rsidP="005913C9">
      <w:pPr>
        <w:pStyle w:val="3"/>
        <w:rPr>
          <w:rtl/>
        </w:rPr>
      </w:pPr>
      <w:r>
        <w:rPr>
          <w:rFonts w:hint="cs"/>
          <w:rtl/>
        </w:rPr>
        <w:t>ביטוח</w:t>
      </w:r>
    </w:p>
    <w:p w:rsidR="008238DB" w:rsidRPr="00E56D7E" w:rsidRDefault="00F42613" w:rsidP="005913C9">
      <w:pPr>
        <w:pStyle w:val="aa"/>
        <w:bidi/>
        <w:ind w:left="1551"/>
        <w:contextualSpacing w:val="0"/>
      </w:pPr>
      <w:r w:rsidRPr="008B203F">
        <w:rPr>
          <w:rFonts w:hint="cs"/>
          <w:rtl/>
        </w:rPr>
        <w:t>הוראות הביטוח אשר יחולו על הספק הזוכה יהיו כמפורט בנספח הביטוח המצורף להסכם ההתקשרות.</w:t>
      </w:r>
    </w:p>
    <w:p w:rsidR="000C2020" w:rsidRPr="00317A8D" w:rsidRDefault="00317A8D" w:rsidP="00317A8D">
      <w:pPr>
        <w:pStyle w:val="3"/>
        <w:rPr>
          <w:rtl/>
        </w:rPr>
      </w:pPr>
      <w:r w:rsidRPr="00317A8D">
        <w:rPr>
          <w:rFonts w:hint="cs"/>
          <w:rtl/>
        </w:rPr>
        <w:t>התחייבות לעבודה בפורטל הספקים</w:t>
      </w:r>
    </w:p>
    <w:p w:rsidR="00317A8D" w:rsidRDefault="00317A8D" w:rsidP="009E6274">
      <w:pPr>
        <w:pStyle w:val="51"/>
        <w:numPr>
          <w:ilvl w:val="0"/>
          <w:numId w:val="50"/>
        </w:numPr>
        <w:spacing w:before="60" w:after="60"/>
        <w:ind w:left="1548"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rsidR="00317A8D" w:rsidRDefault="00317A8D" w:rsidP="009E6274">
      <w:pPr>
        <w:pStyle w:val="51"/>
        <w:numPr>
          <w:ilvl w:val="0"/>
          <w:numId w:val="50"/>
        </w:numPr>
        <w:spacing w:before="60" w:after="60"/>
        <w:ind w:left="1548" w:hanging="357"/>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rsidR="00317A8D" w:rsidRPr="00317A8D" w:rsidRDefault="00317A8D" w:rsidP="00317A8D">
      <w:pPr>
        <w:pStyle w:val="51"/>
        <w:numPr>
          <w:ilvl w:val="0"/>
          <w:numId w:val="0"/>
        </w:numPr>
        <w:ind w:left="1218"/>
        <w:rPr>
          <w:b/>
          <w:bCs/>
          <w:rtl/>
        </w:rPr>
      </w:pPr>
      <w:r w:rsidRPr="00317A8D">
        <w:rPr>
          <w:rFonts w:hint="cs"/>
          <w:b/>
          <w:bCs/>
          <w:rtl/>
        </w:rPr>
        <w:t>נוסח מחייב של חוזה שימוש בפורטל ספקים מצורף למכרז בנספח 0.8.4</w:t>
      </w:r>
    </w:p>
    <w:p w:rsidR="00317A8D" w:rsidRPr="00317A8D" w:rsidRDefault="00317A8D" w:rsidP="00317A8D">
      <w:pPr>
        <w:pStyle w:val="51"/>
        <w:numPr>
          <w:ilvl w:val="0"/>
          <w:numId w:val="0"/>
        </w:numPr>
        <w:ind w:left="1218"/>
        <w:rPr>
          <w:u w:val="single"/>
          <w:rtl/>
        </w:rPr>
      </w:pPr>
      <w:r w:rsidRPr="00317A8D">
        <w:rPr>
          <w:rFonts w:hint="cs"/>
          <w:u w:val="single"/>
          <w:rtl/>
        </w:rPr>
        <w:t>העתק חתום של חוזה שימוש בפורטל ספקים או אישור על שימוש בפורטל ספקים, יצורפו על ידי המציע להצעה ויסומנו כנספח 0.8.4</w:t>
      </w:r>
    </w:p>
    <w:p w:rsidR="00F56C62" w:rsidRPr="00E56D7E" w:rsidRDefault="00F56C62" w:rsidP="003652DA">
      <w:pPr>
        <w:pStyle w:val="2"/>
        <w:keepNext/>
      </w:pPr>
      <w:bookmarkStart w:id="11" w:name="_Toc38438856"/>
      <w:r w:rsidRPr="00E56D7E">
        <w:rPr>
          <w:rFonts w:hint="cs"/>
          <w:rtl/>
        </w:rPr>
        <w:lastRenderedPageBreak/>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1"/>
    </w:p>
    <w:p w:rsidR="00F56C62" w:rsidRPr="00E56D7E" w:rsidRDefault="00C33954" w:rsidP="003652DA">
      <w:pPr>
        <w:pStyle w:val="3"/>
        <w:keepNext/>
      </w:pPr>
      <w:r w:rsidRPr="00E56D7E">
        <w:rPr>
          <w:rFonts w:hint="cs"/>
          <w:rtl/>
        </w:rPr>
        <w:t>קבלת</w:t>
      </w:r>
      <w:r w:rsidR="00F56C62" w:rsidRPr="00E56D7E">
        <w:rPr>
          <w:rFonts w:hint="cs"/>
          <w:rtl/>
        </w:rPr>
        <w:t xml:space="preserve"> ההצעה</w:t>
      </w:r>
      <w:r w:rsidRPr="00E56D7E">
        <w:rPr>
          <w:rFonts w:hint="cs"/>
          <w:rtl/>
        </w:rPr>
        <w:t xml:space="preserve"> ופיצולה</w:t>
      </w:r>
    </w:p>
    <w:p w:rsidR="008741EB" w:rsidRPr="00E56D7E" w:rsidRDefault="00040696" w:rsidP="003652DA">
      <w:pPr>
        <w:pStyle w:val="aa"/>
        <w:keepNext/>
        <w:numPr>
          <w:ilvl w:val="0"/>
          <w:numId w:val="26"/>
        </w:numPr>
        <w:bidi/>
        <w:spacing w:before="60" w:after="60"/>
        <w:ind w:left="1548" w:hanging="357"/>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rsidR="000E3D2A" w:rsidRPr="00E56D7E" w:rsidRDefault="00F62A68" w:rsidP="003652DA">
      <w:pPr>
        <w:pStyle w:val="aa"/>
        <w:numPr>
          <w:ilvl w:val="0"/>
          <w:numId w:val="26"/>
        </w:numPr>
        <w:bidi/>
        <w:spacing w:before="60" w:after="60"/>
        <w:ind w:left="1548" w:hanging="357"/>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009C5AE3" w:rsidRPr="00E56D7E">
        <w:rPr>
          <w:rFonts w:hint="cs"/>
          <w:rtl/>
        </w:rPr>
        <w:t>, הצעה שמקיום ההתקשרות עם מציעה עולה כי יפגעו זכויות עובדים או הצעה שהתעורר לגביה חשד כי הוגשה במחיר היצף או במחיר הפסד</w:t>
      </w:r>
      <w:r w:rsidRPr="00E56D7E">
        <w:rPr>
          <w:rFonts w:hint="cs"/>
          <w:rtl/>
        </w:rPr>
        <w:t xml:space="preserve">. </w:t>
      </w:r>
    </w:p>
    <w:p w:rsidR="00F62A68" w:rsidRPr="00E56D7E" w:rsidRDefault="00F62A68" w:rsidP="003652DA">
      <w:pPr>
        <w:pStyle w:val="aa"/>
        <w:numPr>
          <w:ilvl w:val="0"/>
          <w:numId w:val="26"/>
        </w:numPr>
        <w:bidi/>
        <w:spacing w:before="60" w:after="60"/>
        <w:ind w:left="1548"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000E3D2A"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rsidR="00F62A68" w:rsidRPr="00E56D7E" w:rsidRDefault="00F62A68" w:rsidP="005913C9">
      <w:pPr>
        <w:pStyle w:val="3"/>
      </w:pPr>
      <w:r w:rsidRPr="00E56D7E">
        <w:rPr>
          <w:rFonts w:hint="cs"/>
          <w:rtl/>
        </w:rPr>
        <w:t>דרישת מידע</w:t>
      </w:r>
    </w:p>
    <w:p w:rsidR="00F62A68" w:rsidRPr="00E56D7E" w:rsidRDefault="00D83146" w:rsidP="005913C9">
      <w:pPr>
        <w:pStyle w:val="3"/>
        <w:numPr>
          <w:ilvl w:val="0"/>
          <w:numId w:val="0"/>
        </w:numPr>
        <w:ind w:left="1191"/>
        <w:rPr>
          <w:b w:val="0"/>
          <w:bCs w:val="0"/>
        </w:rPr>
      </w:pPr>
      <w:r w:rsidRPr="00E56D7E">
        <w:rPr>
          <w:rFonts w:hint="cs"/>
          <w:b w:val="0"/>
          <w:bCs w:val="0"/>
          <w:rtl/>
        </w:rPr>
        <w:t>המשרד</w:t>
      </w:r>
      <w:r w:rsidRPr="00E56D7E">
        <w:rPr>
          <w:b w:val="0"/>
          <w:bCs w:val="0"/>
          <w:rtl/>
        </w:rPr>
        <w:t xml:space="preserve"> </w:t>
      </w:r>
      <w:r w:rsidRPr="00E56D7E">
        <w:rPr>
          <w:rFonts w:hint="cs"/>
          <w:b w:val="0"/>
          <w:bCs w:val="0"/>
          <w:rtl/>
        </w:rPr>
        <w:t>רשאי</w:t>
      </w:r>
      <w:r w:rsidRPr="00E56D7E">
        <w:rPr>
          <w:b w:val="0"/>
          <w:bCs w:val="0"/>
          <w:rtl/>
        </w:rPr>
        <w:t xml:space="preserve"> </w:t>
      </w:r>
      <w:r w:rsidRPr="00E56D7E">
        <w:rPr>
          <w:rFonts w:hint="cs"/>
          <w:b w:val="0"/>
          <w:bCs w:val="0"/>
          <w:rtl/>
        </w:rPr>
        <w:t>לפנות</w:t>
      </w:r>
      <w:r w:rsidRPr="00E56D7E">
        <w:rPr>
          <w:b w:val="0"/>
          <w:bCs w:val="0"/>
          <w:rtl/>
        </w:rPr>
        <w:t xml:space="preserve"> </w:t>
      </w:r>
      <w:r w:rsidRPr="00E56D7E">
        <w:rPr>
          <w:rFonts w:hint="cs"/>
          <w:b w:val="0"/>
          <w:bCs w:val="0"/>
          <w:rtl/>
        </w:rPr>
        <w:t>אל</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בכדי</w:t>
      </w:r>
      <w:r w:rsidRPr="00E56D7E">
        <w:rPr>
          <w:b w:val="0"/>
          <w:bCs w:val="0"/>
          <w:rtl/>
        </w:rPr>
        <w:t xml:space="preserve"> </w:t>
      </w:r>
      <w:r w:rsidRPr="00E56D7E">
        <w:rPr>
          <w:rFonts w:hint="cs"/>
          <w:b w:val="0"/>
          <w:bCs w:val="0"/>
          <w:rtl/>
        </w:rPr>
        <w:t>לקבל</w:t>
      </w:r>
      <w:r w:rsidRPr="00E56D7E">
        <w:rPr>
          <w:b w:val="0"/>
          <w:bCs w:val="0"/>
          <w:rtl/>
        </w:rPr>
        <w:t xml:space="preserve"> </w:t>
      </w:r>
      <w:r w:rsidRPr="00E56D7E">
        <w:rPr>
          <w:rFonts w:hint="cs"/>
          <w:b w:val="0"/>
          <w:bCs w:val="0"/>
          <w:rtl/>
        </w:rPr>
        <w:t>הבהרות</w:t>
      </w:r>
      <w:r w:rsidRPr="00E56D7E">
        <w:rPr>
          <w:b w:val="0"/>
          <w:bCs w:val="0"/>
          <w:rtl/>
        </w:rPr>
        <w:t xml:space="preserve">, </w:t>
      </w:r>
      <w:r w:rsidRPr="00E56D7E">
        <w:rPr>
          <w:rFonts w:hint="cs"/>
          <w:b w:val="0"/>
          <w:bCs w:val="0"/>
          <w:rtl/>
        </w:rPr>
        <w:t>השלמות</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אישורים</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מידע</w:t>
      </w:r>
      <w:r w:rsidRPr="00E56D7E">
        <w:rPr>
          <w:b w:val="0"/>
          <w:bCs w:val="0"/>
          <w:rtl/>
        </w:rPr>
        <w:t xml:space="preserve"> </w:t>
      </w:r>
      <w:r w:rsidRPr="00E56D7E">
        <w:rPr>
          <w:rFonts w:hint="cs"/>
          <w:b w:val="0"/>
          <w:bCs w:val="0"/>
          <w:rtl/>
        </w:rPr>
        <w:t>רלוונטי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הדרוש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ניהול</w:t>
      </w:r>
      <w:r w:rsidRPr="00E56D7E">
        <w:rPr>
          <w:b w:val="0"/>
          <w:bCs w:val="0"/>
          <w:rtl/>
        </w:rPr>
        <w:t xml:space="preserve"> </w:t>
      </w:r>
      <w:r w:rsidRPr="00E56D7E">
        <w:rPr>
          <w:rFonts w:hint="cs"/>
          <w:b w:val="0"/>
          <w:bCs w:val="0"/>
          <w:rtl/>
        </w:rPr>
        <w:t>תקין</w:t>
      </w:r>
      <w:r w:rsidRPr="00E56D7E">
        <w:rPr>
          <w:b w:val="0"/>
          <w:bCs w:val="0"/>
          <w:rtl/>
        </w:rPr>
        <w:t xml:space="preserve"> </w:t>
      </w:r>
      <w:r w:rsidRPr="00E56D7E">
        <w:rPr>
          <w:rFonts w:hint="cs"/>
          <w:b w:val="0"/>
          <w:bCs w:val="0"/>
          <w:rtl/>
        </w:rPr>
        <w:t>והוגן</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או לצורך</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הצעת המציע</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היתר</w:t>
      </w:r>
      <w:r w:rsidRPr="00E56D7E">
        <w:rPr>
          <w:b w:val="0"/>
          <w:bCs w:val="0"/>
          <w:rtl/>
        </w:rPr>
        <w:t xml:space="preserve"> </w:t>
      </w:r>
      <w:r w:rsidRPr="00E56D7E">
        <w:rPr>
          <w:rFonts w:hint="cs"/>
          <w:b w:val="0"/>
          <w:bCs w:val="0"/>
          <w:rtl/>
        </w:rPr>
        <w:t>לבירור</w:t>
      </w:r>
      <w:r w:rsidRPr="00E56D7E">
        <w:rPr>
          <w:b w:val="0"/>
          <w:bCs w:val="0"/>
          <w:rtl/>
        </w:rPr>
        <w:t xml:space="preserve"> </w:t>
      </w:r>
      <w:r w:rsidRPr="00E56D7E">
        <w:rPr>
          <w:rFonts w:hint="cs"/>
          <w:b w:val="0"/>
          <w:bCs w:val="0"/>
          <w:rtl/>
        </w:rPr>
        <w:t>עמידה</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הסף</w:t>
      </w:r>
      <w:r w:rsidRPr="00E56D7E">
        <w:rPr>
          <w:b w:val="0"/>
          <w:bCs w:val="0"/>
          <w:rtl/>
        </w:rPr>
        <w:t>.</w:t>
      </w:r>
    </w:p>
    <w:p w:rsidR="00F56C62" w:rsidRPr="00E56D7E" w:rsidRDefault="00F56C62" w:rsidP="00AB5E90">
      <w:pPr>
        <w:pStyle w:val="3"/>
      </w:pPr>
      <w:r w:rsidRPr="00E56D7E">
        <w:rPr>
          <w:rFonts w:hint="cs"/>
          <w:rtl/>
        </w:rPr>
        <w:t>ביטול המכרז</w:t>
      </w:r>
    </w:p>
    <w:p w:rsidR="00895D45" w:rsidRPr="00E56D7E" w:rsidRDefault="0037429E" w:rsidP="00AB5E90">
      <w:pPr>
        <w:pStyle w:val="3"/>
        <w:numPr>
          <w:ilvl w:val="4"/>
          <w:numId w:val="1"/>
        </w:numPr>
        <w:spacing w:before="60" w:after="60"/>
        <w:ind w:left="1644" w:hanging="425"/>
        <w:contextualSpacing/>
        <w:rPr>
          <w:b w:val="0"/>
          <w:bCs w:val="0"/>
          <w:rtl/>
        </w:rPr>
      </w:pPr>
      <w:r w:rsidRPr="00E56D7E">
        <w:rPr>
          <w:b w:val="0"/>
          <w:bCs w:val="0"/>
          <w:rtl/>
        </w:rPr>
        <w:t xml:space="preserve">המשרד רשאי, על פי שיקול דעתו הבלעדי לבטל את המכרז </w:t>
      </w:r>
      <w:r w:rsidRPr="00E56D7E">
        <w:rPr>
          <w:rFonts w:hint="cs"/>
          <w:b w:val="0"/>
          <w:bCs w:val="0"/>
          <w:rtl/>
        </w:rPr>
        <w:t xml:space="preserve">או לבצע בו תיקונים ושינויים </w:t>
      </w:r>
      <w:r w:rsidRPr="00E56D7E">
        <w:rPr>
          <w:b w:val="0"/>
          <w:bCs w:val="0"/>
          <w:rtl/>
        </w:rPr>
        <w:t xml:space="preserve">או לפרסם מכרז חדש, הודעה על כך </w:t>
      </w:r>
      <w:r w:rsidRPr="00E56D7E">
        <w:rPr>
          <w:rFonts w:hint="cs"/>
          <w:b w:val="0"/>
          <w:bCs w:val="0"/>
          <w:rtl/>
        </w:rPr>
        <w:t xml:space="preserve">תפורסם </w:t>
      </w:r>
      <w:r w:rsidR="00CA7CA9" w:rsidRPr="00D55655">
        <w:rPr>
          <w:rFonts w:hint="cs"/>
          <w:b w:val="0"/>
          <w:bCs w:val="0"/>
          <w:rtl/>
        </w:rPr>
        <w:t>באתר אינטרנט של מינהל הרכש הממשלתי</w:t>
      </w:r>
      <w:r w:rsidR="002A1853" w:rsidRPr="00E56D7E">
        <w:rPr>
          <w:rFonts w:hint="cs"/>
          <w:b w:val="0"/>
          <w:bCs w:val="0"/>
          <w:rtl/>
        </w:rPr>
        <w:t xml:space="preserve"> </w:t>
      </w:r>
      <w:r w:rsidRPr="00E56D7E">
        <w:rPr>
          <w:rFonts w:hint="cs"/>
          <w:b w:val="0"/>
          <w:bCs w:val="0"/>
          <w:rtl/>
        </w:rPr>
        <w:t>ו</w:t>
      </w:r>
      <w:r w:rsidRPr="00E56D7E">
        <w:rPr>
          <w:b w:val="0"/>
          <w:bCs w:val="0"/>
          <w:rtl/>
        </w:rPr>
        <w:t>ת</w:t>
      </w:r>
      <w:r w:rsidR="002A1853" w:rsidRPr="00E56D7E">
        <w:rPr>
          <w:rFonts w:hint="cs"/>
          <w:b w:val="0"/>
          <w:bCs w:val="0"/>
          <w:rtl/>
        </w:rPr>
        <w:t>י</w:t>
      </w:r>
      <w:r w:rsidRPr="00E56D7E">
        <w:rPr>
          <w:b w:val="0"/>
          <w:bCs w:val="0"/>
          <w:rtl/>
        </w:rPr>
        <w:t>שלח לכל הספקים אשר הגישו הצעות למכרז זה.</w:t>
      </w:r>
      <w:r w:rsidRPr="00E56D7E">
        <w:rPr>
          <w:rFonts w:hint="cs"/>
          <w:b w:val="0"/>
          <w:bCs w:val="0"/>
          <w:rtl/>
        </w:rPr>
        <w:t xml:space="preserve"> </w:t>
      </w:r>
    </w:p>
    <w:p w:rsidR="008741EB" w:rsidRPr="00E56D7E" w:rsidRDefault="0037429E" w:rsidP="00D6335F">
      <w:pPr>
        <w:pStyle w:val="3"/>
        <w:numPr>
          <w:ilvl w:val="4"/>
          <w:numId w:val="1"/>
        </w:numPr>
        <w:spacing w:before="60" w:after="60"/>
        <w:ind w:left="1643" w:hanging="425"/>
        <w:contextualSpacing/>
        <w:rPr>
          <w:b w:val="0"/>
          <w:bCs w:val="0"/>
          <w:rtl/>
        </w:rPr>
      </w:pPr>
      <w:r w:rsidRPr="00E56D7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b w:val="0"/>
          <w:bCs w:val="0"/>
          <w:rtl/>
        </w:rPr>
        <w:t>.</w:t>
      </w:r>
    </w:p>
    <w:p w:rsidR="008741EB" w:rsidRPr="00E56D7E" w:rsidRDefault="0037429E" w:rsidP="00D6335F">
      <w:pPr>
        <w:pStyle w:val="3"/>
        <w:numPr>
          <w:ilvl w:val="4"/>
          <w:numId w:val="1"/>
        </w:numPr>
        <w:spacing w:before="60" w:after="60"/>
        <w:ind w:left="1643" w:hanging="425"/>
        <w:contextualSpacing/>
        <w:rPr>
          <w:b w:val="0"/>
          <w:bCs w:val="0"/>
        </w:rPr>
      </w:pPr>
      <w:r w:rsidRPr="00E56D7E">
        <w:rPr>
          <w:rFonts w:hint="cs"/>
          <w:b w:val="0"/>
          <w:bCs w:val="0"/>
          <w:rtl/>
        </w:rPr>
        <w:t>המשרד</w:t>
      </w:r>
      <w:r w:rsidR="008741EB" w:rsidRPr="00E56D7E">
        <w:rPr>
          <w:rFonts w:hint="cs"/>
          <w:b w:val="0"/>
          <w:bCs w:val="0"/>
          <w:rtl/>
        </w:rPr>
        <w:t xml:space="preserve"> לא יהיה חייב לפצות את המציעים במקרה של ביטול המכרז בכל צורה שהיא.</w:t>
      </w:r>
    </w:p>
    <w:p w:rsidR="00F56C62" w:rsidRPr="00E56D7E" w:rsidRDefault="00351C58" w:rsidP="00AB5E90">
      <w:pPr>
        <w:pStyle w:val="3"/>
        <w:keepNext/>
      </w:pPr>
      <w:r w:rsidRPr="00E56D7E">
        <w:rPr>
          <w:rFonts w:hint="cs"/>
          <w:rtl/>
        </w:rPr>
        <w:t>פסיל</w:t>
      </w:r>
      <w:r>
        <w:rPr>
          <w:rFonts w:hint="cs"/>
          <w:rtl/>
        </w:rPr>
        <w:t>ת הצעות, מציעים וביטול זכיות במכרז</w:t>
      </w:r>
    </w:p>
    <w:p w:rsidR="00351C58" w:rsidRPr="005670A5" w:rsidRDefault="00351C58" w:rsidP="00AB5E90">
      <w:pPr>
        <w:pStyle w:val="4"/>
        <w:keepNext/>
        <w:rPr>
          <w:b/>
          <w:bCs/>
        </w:rPr>
      </w:pPr>
      <w:r w:rsidRPr="00351C58">
        <w:rPr>
          <w:rFonts w:hint="cs"/>
          <w:b/>
          <w:bCs/>
          <w:rtl/>
        </w:rPr>
        <w:t>חוות</w:t>
      </w:r>
      <w:r w:rsidRPr="00351C58">
        <w:rPr>
          <w:b/>
          <w:bCs/>
          <w:rtl/>
        </w:rPr>
        <w:t xml:space="preserve"> </w:t>
      </w:r>
      <w:r w:rsidRPr="00351C58">
        <w:rPr>
          <w:rFonts w:hint="cs"/>
          <w:b/>
          <w:bCs/>
          <w:rtl/>
        </w:rPr>
        <w:t>דעת</w:t>
      </w:r>
      <w:r w:rsidRPr="00351C58">
        <w:rPr>
          <w:b/>
          <w:bCs/>
          <w:rtl/>
        </w:rPr>
        <w:t xml:space="preserve"> </w:t>
      </w:r>
      <w:r w:rsidRPr="00351C58">
        <w:rPr>
          <w:rFonts w:hint="cs"/>
          <w:b/>
          <w:bCs/>
          <w:rtl/>
        </w:rPr>
        <w:t>שלילית</w:t>
      </w:r>
    </w:p>
    <w:p w:rsidR="00801D75" w:rsidRDefault="0037429E" w:rsidP="005670A5">
      <w:pPr>
        <w:pStyle w:val="3"/>
        <w:numPr>
          <w:ilvl w:val="0"/>
          <w:numId w:val="0"/>
        </w:numPr>
        <w:ind w:left="1643"/>
        <w:rPr>
          <w:b w:val="0"/>
          <w:bCs w:val="0"/>
          <w:rtl/>
        </w:rPr>
      </w:pPr>
      <w:r w:rsidRPr="00E56D7E">
        <w:rPr>
          <w:rFonts w:hint="cs"/>
          <w:b w:val="0"/>
          <w:bCs w:val="0"/>
          <w:rtl/>
        </w:rPr>
        <w:t>המשרד</w:t>
      </w:r>
      <w:r w:rsidR="00801D75" w:rsidRPr="00E56D7E">
        <w:rPr>
          <w:rFonts w:hint="cs"/>
          <w:b w:val="0"/>
          <w:bCs w:val="0"/>
          <w:rtl/>
        </w:rPr>
        <w:t xml:space="preserve"> </w:t>
      </w:r>
      <w:r w:rsidR="008D1B8E" w:rsidRPr="00E56D7E">
        <w:rPr>
          <w:rFonts w:hint="cs"/>
          <w:b w:val="0"/>
          <w:bCs w:val="0"/>
          <w:rtl/>
        </w:rPr>
        <w:t xml:space="preserve">רשאי </w:t>
      </w:r>
      <w:r w:rsidR="00801D75" w:rsidRPr="00E56D7E">
        <w:rPr>
          <w:rFonts w:hint="cs"/>
          <w:b w:val="0"/>
          <w:bCs w:val="0"/>
          <w:rtl/>
        </w:rPr>
        <w:t xml:space="preserve">לפסול על הסף מציע אשר עבד בעבר עם </w:t>
      </w:r>
      <w:r w:rsidRPr="00E56D7E">
        <w:rPr>
          <w:rFonts w:hint="cs"/>
          <w:b w:val="0"/>
          <w:bCs w:val="0"/>
          <w:rtl/>
        </w:rPr>
        <w:t>המשרד</w:t>
      </w:r>
      <w:r w:rsidR="00801D75" w:rsidRPr="00E56D7E">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rsidR="00351C58" w:rsidRDefault="00351C58" w:rsidP="005670A5">
      <w:pPr>
        <w:pStyle w:val="4"/>
        <w:rPr>
          <w:rtl/>
        </w:rPr>
      </w:pPr>
      <w:r>
        <w:rPr>
          <w:rFonts w:hint="cs"/>
          <w:b/>
          <w:bCs/>
          <w:rtl/>
        </w:rPr>
        <w:t>פגיעה בתחרות</w:t>
      </w:r>
    </w:p>
    <w:p w:rsidR="00351C58" w:rsidRPr="00351C58" w:rsidRDefault="00351C58" w:rsidP="003652DA">
      <w:pPr>
        <w:bidi/>
        <w:ind w:left="1616"/>
        <w:contextualSpacing/>
        <w:rPr>
          <w:rtl/>
        </w:rPr>
      </w:pPr>
      <w:r w:rsidRPr="00351C58">
        <w:rPr>
          <w:rFonts w:hint="cs"/>
          <w:rtl/>
        </w:rPr>
        <w:t>המשרד רשאי לפסול הצעה או לבטל זכייה במכרז, בכל מקרה שבו קיימת כנגד המציע או אורגן של המציע, חקירה או הוגש 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rsidR="00801D75" w:rsidRPr="00E56D7E" w:rsidRDefault="00351C58" w:rsidP="00C4321D">
      <w:pPr>
        <w:pStyle w:val="4"/>
        <w:ind w:left="2863"/>
      </w:pPr>
      <w:r>
        <w:rPr>
          <w:rFonts w:hint="cs"/>
          <w:rtl/>
        </w:rPr>
        <w:t xml:space="preserve">מבלי לגרוע מכל האמור לעיל, זוכה במכרז אשר יימצא שהוא תיאם הצעות טרם הזכייה במכרז זה, או במסגרת מתן שירותים </w:t>
      </w:r>
      <w:r>
        <w:rPr>
          <w:rFonts w:hint="cs"/>
          <w:rtl/>
        </w:rPr>
        <w:lastRenderedPageBreak/>
        <w:t xml:space="preserve">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678F8">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rsidR="00F56C62" w:rsidRPr="00E56D7E" w:rsidRDefault="008A3B66" w:rsidP="005913C9">
      <w:pPr>
        <w:pStyle w:val="3"/>
      </w:pPr>
      <w:r w:rsidRPr="00E56D7E">
        <w:rPr>
          <w:rFonts w:hint="cs"/>
          <w:rtl/>
        </w:rPr>
        <w:t>שינויים בנוסח מסמכי המכרז</w:t>
      </w:r>
    </w:p>
    <w:p w:rsidR="008A3B66" w:rsidRDefault="008A3B66" w:rsidP="005913C9">
      <w:pPr>
        <w:pStyle w:val="3"/>
        <w:numPr>
          <w:ilvl w:val="0"/>
          <w:numId w:val="0"/>
        </w:numPr>
        <w:ind w:left="1191"/>
        <w:rPr>
          <w:b w:val="0"/>
          <w:bCs w:val="0"/>
          <w:rtl/>
        </w:rPr>
      </w:pPr>
      <w:r w:rsidRPr="00E56D7E">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E56D7E">
        <w:rPr>
          <w:rFonts w:hint="cs"/>
          <w:b w:val="0"/>
          <w:bCs w:val="0"/>
          <w:rtl/>
        </w:rPr>
        <w:t>.</w:t>
      </w:r>
      <w:r w:rsidR="00544C4A" w:rsidRPr="00E56D7E">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rsidR="004564C9" w:rsidRPr="004564C9" w:rsidRDefault="004564C9" w:rsidP="004564C9">
      <w:pPr>
        <w:pStyle w:val="3"/>
        <w:rPr>
          <w:rtl/>
        </w:rPr>
      </w:pPr>
      <w:r w:rsidRPr="004564C9">
        <w:rPr>
          <w:rFonts w:hint="cs"/>
          <w:rtl/>
        </w:rPr>
        <w:t>ניהול משא ומתן עם מציעים</w:t>
      </w:r>
    </w:p>
    <w:p w:rsidR="004564C9" w:rsidRDefault="004564C9" w:rsidP="005E69DE">
      <w:pPr>
        <w:pStyle w:val="3"/>
        <w:numPr>
          <w:ilvl w:val="4"/>
          <w:numId w:val="1"/>
        </w:numPr>
        <w:ind w:left="1644" w:hanging="425"/>
        <w:contextualSpacing/>
        <w:rPr>
          <w:b w:val="0"/>
          <w:bCs w:val="0"/>
        </w:rPr>
      </w:pPr>
      <w:r>
        <w:rPr>
          <w:rFonts w:hint="cs"/>
          <w:b w:val="0"/>
          <w:bCs w:val="0"/>
          <w:rtl/>
        </w:rPr>
        <w:t>המשרד רשאי לנהל משא ומתן עם מציעים שהצעותיהם נמצאו כשירות.</w:t>
      </w:r>
      <w:r w:rsidR="0082155C">
        <w:rPr>
          <w:rFonts w:hint="cs"/>
          <w:b w:val="0"/>
          <w:bCs w:val="0"/>
          <w:rtl/>
        </w:rPr>
        <w:t xml:space="preserve"> המשרד רשאי להחליט שלא לנהל משא ומתן, ככל שטרם החל בניהול משא ומתן בפועל עם מי </w:t>
      </w:r>
      <w:proofErr w:type="spellStart"/>
      <w:r w:rsidR="0082155C">
        <w:rPr>
          <w:rFonts w:hint="cs"/>
          <w:b w:val="0"/>
          <w:bCs w:val="0"/>
          <w:rtl/>
        </w:rPr>
        <w:t>מהמציעים</w:t>
      </w:r>
      <w:proofErr w:type="spellEnd"/>
      <w:r w:rsidR="0082155C">
        <w:rPr>
          <w:rFonts w:hint="cs"/>
          <w:b w:val="0"/>
          <w:bCs w:val="0"/>
          <w:rtl/>
        </w:rPr>
        <w:t>.</w:t>
      </w:r>
    </w:p>
    <w:p w:rsidR="0082155C" w:rsidRDefault="0082155C" w:rsidP="005E69DE">
      <w:pPr>
        <w:pStyle w:val="3"/>
        <w:numPr>
          <w:ilvl w:val="4"/>
          <w:numId w:val="1"/>
        </w:numPr>
        <w:ind w:left="1644" w:hanging="425"/>
        <w:contextualSpacing/>
        <w:rPr>
          <w:b w:val="0"/>
          <w:bCs w:val="0"/>
        </w:rPr>
      </w:pPr>
      <w:r>
        <w:rPr>
          <w:rFonts w:hint="cs"/>
          <w:b w:val="0"/>
          <w:bCs w:val="0"/>
          <w:rtl/>
        </w:rPr>
        <w:t>מספר סבבי משא ומתן יהיה בהתאם לשיקול דעתו הבלעדי של המשרד.</w:t>
      </w:r>
    </w:p>
    <w:p w:rsidR="0082155C" w:rsidRDefault="0082155C" w:rsidP="005E69DE">
      <w:pPr>
        <w:pStyle w:val="3"/>
        <w:numPr>
          <w:ilvl w:val="4"/>
          <w:numId w:val="1"/>
        </w:numPr>
        <w:ind w:left="1644" w:hanging="425"/>
        <w:contextualSpacing/>
        <w:rPr>
          <w:b w:val="0"/>
          <w:bCs w:val="0"/>
        </w:rPr>
      </w:pPr>
      <w:r>
        <w:rPr>
          <w:rFonts w:hint="cs"/>
          <w:b w:val="0"/>
          <w:bCs w:val="0"/>
          <w:rtl/>
        </w:rPr>
        <w:t xml:space="preserve">בתום משא ומתן, כל מציע </w:t>
      </w:r>
      <w:proofErr w:type="spellStart"/>
      <w:r>
        <w:rPr>
          <w:rFonts w:hint="cs"/>
          <w:b w:val="0"/>
          <w:bCs w:val="0"/>
          <w:rtl/>
        </w:rPr>
        <w:t>איתו</w:t>
      </w:r>
      <w:proofErr w:type="spellEnd"/>
      <w:r>
        <w:rPr>
          <w:rFonts w:hint="cs"/>
          <w:b w:val="0"/>
          <w:bCs w:val="0"/>
          <w:rtl/>
        </w:rPr>
        <w:t xml:space="preserve"> נוהל משא ומתן, יהיה רשאי להגיש הצעה סופית, בתנאים מיטיבים עם המשרד, לעומת הצעתו הקודמת.</w:t>
      </w:r>
    </w:p>
    <w:p w:rsidR="0082155C" w:rsidRDefault="0082155C" w:rsidP="005E69DE">
      <w:pPr>
        <w:pStyle w:val="3"/>
        <w:numPr>
          <w:ilvl w:val="4"/>
          <w:numId w:val="1"/>
        </w:numPr>
        <w:ind w:left="1644" w:hanging="425"/>
        <w:contextualSpacing/>
        <w:rPr>
          <w:b w:val="0"/>
          <w:bCs w:val="0"/>
        </w:rPr>
      </w:pPr>
      <w:r>
        <w:rPr>
          <w:rFonts w:hint="cs"/>
          <w:b w:val="0"/>
          <w:bCs w:val="0"/>
          <w:rtl/>
        </w:rPr>
        <w:t>במקרה בו הוגשה או נותרה הצעה יחידה, המשרד יהיה רשאי, לפי שיקול דעתו הבלעדי, לנהל משא ומתן עם מציע יחיד.</w:t>
      </w:r>
    </w:p>
    <w:p w:rsidR="00A709F4" w:rsidRPr="00886097" w:rsidRDefault="00A709F4" w:rsidP="00CD63B6">
      <w:pPr>
        <w:pStyle w:val="3"/>
        <w:keepNext/>
        <w:numPr>
          <w:ilvl w:val="2"/>
          <w:numId w:val="1"/>
        </w:numPr>
        <w:spacing w:after="60" w:line="360" w:lineRule="auto"/>
      </w:pPr>
      <w:r>
        <w:rPr>
          <w:rFonts w:hint="cs"/>
          <w:rtl/>
        </w:rPr>
        <w:t>ניגוד עניינים</w:t>
      </w:r>
    </w:p>
    <w:p w:rsidR="00A709F4" w:rsidRDefault="00A709F4" w:rsidP="00CD63B6">
      <w:pPr>
        <w:pStyle w:val="3"/>
        <w:keepNext/>
        <w:numPr>
          <w:ilvl w:val="0"/>
          <w:numId w:val="0"/>
        </w:numPr>
        <w:spacing w:before="60" w:after="60" w:line="360" w:lineRule="auto"/>
        <w:ind w:left="1191"/>
        <w:contextualSpacing/>
        <w:rPr>
          <w:b w:val="0"/>
          <w:bCs w:val="0"/>
        </w:rPr>
      </w:pPr>
      <w:r>
        <w:rPr>
          <w:rFonts w:hint="cs"/>
          <w:b w:val="0"/>
          <w:bCs w:val="0"/>
          <w:rtl/>
        </w:rPr>
        <w:t xml:space="preserve">מבלי לגרוע מהוראות סעיף 0.7.7 לעיל - </w:t>
      </w:r>
    </w:p>
    <w:p w:rsidR="00A709F4" w:rsidRDefault="00A709F4" w:rsidP="00D6335F">
      <w:pPr>
        <w:pStyle w:val="3"/>
        <w:numPr>
          <w:ilvl w:val="4"/>
          <w:numId w:val="1"/>
        </w:numPr>
        <w:spacing w:before="60"/>
        <w:ind w:left="1644" w:hanging="425"/>
        <w:contextualSpacing/>
        <w:rPr>
          <w:b w:val="0"/>
          <w:bCs w:val="0"/>
        </w:rPr>
      </w:pPr>
      <w:r>
        <w:rPr>
          <w:rFonts w:hint="cs"/>
          <w:b w:val="0"/>
          <w:bCs w:val="0"/>
          <w:rtl/>
        </w:rPr>
        <w:t>במקרה בו מציע משמש כספק של המשרד בהתקשרות אחרת, והצעתו למכרז זה מועמדת לזכייה, והסתבר כי קיים ניגוד עניינים בין הפעילות במכרז זה לפעילות באותה התקשרות אחרת, המשרד רשאי לבחור להתקשר עם הספק בהתקשרות לפי מכרז זה ולבטל את אותה התקשרות אחרת או להחליט כי המציע לא יוכל לזכות במכרז זה ולהמשך את אותה התקשרות אחרת. כל זאת לפי שיקול דעתו הבלעדי של המשרד.</w:t>
      </w:r>
    </w:p>
    <w:p w:rsidR="00A709F4" w:rsidRDefault="00A709F4" w:rsidP="005E69DE">
      <w:pPr>
        <w:pStyle w:val="3"/>
        <w:numPr>
          <w:ilvl w:val="4"/>
          <w:numId w:val="1"/>
        </w:numPr>
        <w:ind w:left="1644" w:hanging="425"/>
        <w:contextualSpacing/>
        <w:rPr>
          <w:b w:val="0"/>
          <w:bCs w:val="0"/>
        </w:rPr>
      </w:pPr>
      <w:r>
        <w:rPr>
          <w:rFonts w:hint="cs"/>
          <w:b w:val="0"/>
          <w:bCs w:val="0"/>
          <w:rtl/>
        </w:rPr>
        <w:t>במקרה בו מציע מבצע פעילות כלשהי, שמסתבר שקיים ניגוד עניינים בינה לבין הפעילות במכרז זה, המשרד רשאי, לפי שיקול דעתו הבלעדי, להחליט כי המציע לא יוכל לזכות במכרז זה.</w:t>
      </w:r>
    </w:p>
    <w:p w:rsidR="00543B93" w:rsidRPr="00E56D7E" w:rsidRDefault="00B34B24" w:rsidP="00DF4F89">
      <w:pPr>
        <w:pStyle w:val="2"/>
      </w:pPr>
      <w:bookmarkStart w:id="12" w:name="_Toc38438857"/>
      <w:r w:rsidRPr="00E56D7E">
        <w:rPr>
          <w:rFonts w:hint="cs"/>
          <w:rtl/>
        </w:rPr>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12"/>
    </w:p>
    <w:p w:rsidR="00543B93" w:rsidRPr="00E56D7E" w:rsidRDefault="00543B93" w:rsidP="005913C9">
      <w:pPr>
        <w:pStyle w:val="3"/>
        <w:ind w:left="935" w:hanging="765"/>
      </w:pPr>
      <w:r w:rsidRPr="00E56D7E">
        <w:rPr>
          <w:rFonts w:hint="cs"/>
          <w:rtl/>
        </w:rPr>
        <w:t>מבנה כללי</w:t>
      </w:r>
    </w:p>
    <w:p w:rsidR="00C33954" w:rsidRPr="00E56D7E" w:rsidRDefault="00C33954" w:rsidP="00C4321D">
      <w:pPr>
        <w:pStyle w:val="3"/>
        <w:numPr>
          <w:ilvl w:val="0"/>
          <w:numId w:val="8"/>
        </w:numPr>
        <w:spacing w:before="60" w:after="60"/>
        <w:ind w:left="1293" w:hanging="357"/>
        <w:contextualSpacing/>
        <w:rPr>
          <w:b w:val="0"/>
          <w:bCs w:val="0"/>
        </w:rPr>
      </w:pPr>
      <w:r w:rsidRPr="00E56D7E">
        <w:rPr>
          <w:rFonts w:hint="cs"/>
          <w:b w:val="0"/>
          <w:bCs w:val="0"/>
          <w:u w:val="single"/>
          <w:rtl/>
        </w:rPr>
        <w:t>מבנה ההצעה יהיה תואם אחד לאחד 1:1 למבנה המפרט.</w:t>
      </w:r>
      <w:r w:rsidRPr="00E56D7E">
        <w:rPr>
          <w:rFonts w:hint="cs"/>
          <w:b w:val="0"/>
          <w:bCs w:val="0"/>
          <w:rtl/>
        </w:rPr>
        <w:t xml:space="preserve"> לדוגמה: סעיף 2.1 בהצעה יכיל תשובה לרכיב 2.1 במפרט, סעיף 2.2 תשובה לרכיב 2.2 </w:t>
      </w:r>
      <w:proofErr w:type="spellStart"/>
      <w:r w:rsidRPr="00E56D7E">
        <w:rPr>
          <w:rFonts w:hint="cs"/>
          <w:b w:val="0"/>
          <w:bCs w:val="0"/>
          <w:rtl/>
        </w:rPr>
        <w:t>וכו</w:t>
      </w:r>
      <w:proofErr w:type="spellEnd"/>
      <w:r w:rsidRPr="00E56D7E">
        <w:rPr>
          <w:rFonts w:hint="cs"/>
          <w:b w:val="0"/>
          <w:bCs w:val="0"/>
          <w:rtl/>
        </w:rPr>
        <w:t>'. רכיב לגביו אין תשובה ייכתב לידו "אין תשובה" והרכיב הבא אחריו ישמור על מספרו המקורי במפרט.</w:t>
      </w:r>
    </w:p>
    <w:p w:rsidR="00B16BD8" w:rsidRPr="00E56D7E" w:rsidRDefault="006B79D0" w:rsidP="009E6274">
      <w:pPr>
        <w:pStyle w:val="3"/>
        <w:numPr>
          <w:ilvl w:val="0"/>
          <w:numId w:val="8"/>
        </w:numPr>
        <w:spacing w:before="60" w:after="60"/>
        <w:ind w:left="1293" w:hanging="357"/>
        <w:rPr>
          <w:b w:val="0"/>
          <w:bCs w:val="0"/>
        </w:rPr>
      </w:pPr>
      <w:r w:rsidRPr="00E56D7E">
        <w:rPr>
          <w:rFonts w:hint="cs"/>
          <w:b w:val="0"/>
          <w:bCs w:val="0"/>
          <w:rtl/>
        </w:rPr>
        <w:t xml:space="preserve">המענה לסעיפי </w:t>
      </w:r>
      <w:r w:rsidRPr="00E56D7E">
        <w:rPr>
          <w:b w:val="0"/>
          <w:bCs w:val="0"/>
        </w:rPr>
        <w:t>M</w:t>
      </w:r>
      <w:r w:rsidRPr="00E56D7E">
        <w:rPr>
          <w:rFonts w:hint="cs"/>
          <w:b w:val="0"/>
          <w:bCs w:val="0"/>
          <w:rtl/>
        </w:rPr>
        <w:t xml:space="preserve"> יתבצע על גבי הטפסים המצורפים </w:t>
      </w:r>
      <w:r w:rsidR="00B16BD8" w:rsidRPr="00E56D7E">
        <w:rPr>
          <w:rFonts w:hint="cs"/>
          <w:b w:val="0"/>
          <w:bCs w:val="0"/>
          <w:rtl/>
        </w:rPr>
        <w:t>ו</w:t>
      </w:r>
      <w:r w:rsidRPr="00E56D7E">
        <w:rPr>
          <w:rFonts w:hint="cs"/>
          <w:b w:val="0"/>
          <w:bCs w:val="0"/>
          <w:rtl/>
        </w:rPr>
        <w:t xml:space="preserve">הנספחים המתאימים. </w:t>
      </w:r>
      <w:r w:rsidR="00066EC4" w:rsidRPr="00E56D7E">
        <w:rPr>
          <w:rFonts w:hint="cs"/>
          <w:b w:val="0"/>
          <w:bCs w:val="0"/>
          <w:rtl/>
        </w:rPr>
        <w:t>סטייה מהנוסח של הנספחים המצורפים עלולה לגרום לפסילת ההצעה</w:t>
      </w:r>
      <w:r w:rsidR="009A0926" w:rsidRPr="00E56D7E">
        <w:rPr>
          <w:rFonts w:hint="cs"/>
          <w:b w:val="0"/>
          <w:bCs w:val="0"/>
          <w:rtl/>
        </w:rPr>
        <w:t>.</w:t>
      </w:r>
    </w:p>
    <w:p w:rsidR="00C4321D" w:rsidRDefault="00C33954" w:rsidP="00C4321D">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spacing w:after="60"/>
        <w:ind w:left="1361"/>
        <w:rPr>
          <w:rtl/>
        </w:rPr>
      </w:pPr>
      <w:r w:rsidRPr="00E56D7E">
        <w:rPr>
          <w:rFonts w:hint="cs"/>
          <w:rtl/>
        </w:rPr>
        <w:lastRenderedPageBreak/>
        <w:t>הצעה אשר תוגש שלא במבנה זה, עלולה להידחות על הסף, על פי שיקול דעתה הבלעדי של ועדת המכרזים!</w:t>
      </w:r>
      <w:r w:rsidR="00C4321D">
        <w:rPr>
          <w:rFonts w:hint="cs"/>
          <w:rtl/>
        </w:rPr>
        <w:t xml:space="preserve"> </w:t>
      </w:r>
    </w:p>
    <w:p w:rsidR="00C33954" w:rsidRPr="00E56D7E" w:rsidRDefault="00C33954" w:rsidP="00C4321D">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spacing w:before="60" w:after="60"/>
        <w:ind w:left="1361"/>
      </w:pPr>
      <w:r w:rsidRPr="00E56D7E">
        <w:rPr>
          <w:rFonts w:hint="cs"/>
          <w:rtl/>
        </w:rPr>
        <w:t>עצם התשובה היא חובה. חובה לענות על כ</w:t>
      </w:r>
      <w:r w:rsidR="0037013F" w:rsidRPr="00E56D7E">
        <w:rPr>
          <w:rFonts w:hint="cs"/>
          <w:rtl/>
        </w:rPr>
        <w:t>ל</w:t>
      </w:r>
      <w:r w:rsidRPr="00E56D7E">
        <w:rPr>
          <w:rFonts w:hint="cs"/>
          <w:rtl/>
        </w:rPr>
        <w:t xml:space="preserve"> הסעיפים ולפי המבנה והפירוט שבכל סעיף!</w:t>
      </w:r>
    </w:p>
    <w:p w:rsidR="00543B93" w:rsidRPr="00E56D7E" w:rsidRDefault="00543B93" w:rsidP="005913C9">
      <w:pPr>
        <w:pStyle w:val="3"/>
        <w:ind w:left="935" w:hanging="765"/>
      </w:pPr>
      <w:r w:rsidRPr="00E56D7E">
        <w:rPr>
          <w:rFonts w:hint="cs"/>
          <w:rtl/>
        </w:rPr>
        <w:t>מבנה ההצעה: פירוט</w:t>
      </w:r>
    </w:p>
    <w:p w:rsidR="006B79D0" w:rsidRPr="00E56D7E" w:rsidRDefault="006B79D0" w:rsidP="005E69DE">
      <w:pPr>
        <w:pStyle w:val="3"/>
        <w:numPr>
          <w:ilvl w:val="0"/>
          <w:numId w:val="0"/>
        </w:numPr>
        <w:ind w:left="936"/>
        <w:contextualSpacing/>
        <w:rPr>
          <w:b w:val="0"/>
          <w:bCs w:val="0"/>
          <w:rtl/>
        </w:rPr>
      </w:pPr>
      <w:r w:rsidRPr="00E56D7E">
        <w:rPr>
          <w:rFonts w:hint="cs"/>
          <w:b w:val="0"/>
          <w:bCs w:val="0"/>
          <w:rtl/>
        </w:rPr>
        <w:t>ההצעה תכלול תוכן עניינים מפורט (כולל נספחים) עם מספור עמודים בהתאם.</w:t>
      </w:r>
    </w:p>
    <w:p w:rsidR="006B79D0" w:rsidRPr="00E56D7E" w:rsidRDefault="006B79D0" w:rsidP="005E69DE">
      <w:pPr>
        <w:pStyle w:val="3"/>
        <w:numPr>
          <w:ilvl w:val="0"/>
          <w:numId w:val="0"/>
        </w:numPr>
        <w:ind w:left="936"/>
        <w:contextualSpacing/>
        <w:rPr>
          <w:b w:val="0"/>
          <w:bCs w:val="0"/>
          <w:rtl/>
        </w:rPr>
      </w:pPr>
      <w:r w:rsidRPr="00E56D7E">
        <w:rPr>
          <w:rFonts w:hint="cs"/>
          <w:b w:val="0"/>
          <w:bCs w:val="0"/>
          <w:rtl/>
        </w:rPr>
        <w:t>בנוסף על הדרישה היסודית של התאמה אחד לאחד, כמפורט בסעיף 0.</w:t>
      </w:r>
      <w:r w:rsidR="00A80D62">
        <w:rPr>
          <w:rFonts w:hint="cs"/>
          <w:b w:val="0"/>
          <w:bCs w:val="0"/>
          <w:rtl/>
        </w:rPr>
        <w:t>10</w:t>
      </w:r>
      <w:r w:rsidRPr="00E56D7E">
        <w:rPr>
          <w:rFonts w:hint="cs"/>
          <w:b w:val="0"/>
          <w:bCs w:val="0"/>
          <w:rtl/>
        </w:rPr>
        <w:t>.1 לעיל, יש להקפיד בהצעת הספק כל הכללים הבאים:</w:t>
      </w:r>
    </w:p>
    <w:p w:rsidR="00896BA4" w:rsidRPr="00E56D7E" w:rsidRDefault="006B79D0" w:rsidP="009E6274">
      <w:pPr>
        <w:pStyle w:val="3"/>
        <w:numPr>
          <w:ilvl w:val="0"/>
          <w:numId w:val="9"/>
        </w:numPr>
        <w:spacing w:before="60" w:after="60"/>
        <w:ind w:left="1293" w:hanging="357"/>
        <w:rPr>
          <w:b w:val="0"/>
          <w:bCs w:val="0"/>
          <w:rtl/>
        </w:rPr>
      </w:pPr>
      <w:r w:rsidRPr="00E56D7E">
        <w:rPr>
          <w:b w:val="0"/>
          <w:bCs w:val="0"/>
          <w:rtl/>
        </w:rPr>
        <w:t xml:space="preserve">תוכן ומבנה התשובה בכל רכיב (ותת-רכיב) יתאים לסיווג הרכיב: </w:t>
      </w:r>
      <w:r w:rsidRPr="00E56D7E">
        <w:rPr>
          <w:b w:val="0"/>
          <w:bCs w:val="0"/>
        </w:rPr>
        <w:t>I</w:t>
      </w:r>
      <w:r w:rsidRPr="00E56D7E">
        <w:rPr>
          <w:b w:val="0"/>
          <w:bCs w:val="0"/>
          <w:rtl/>
        </w:rPr>
        <w:t xml:space="preserve">, </w:t>
      </w:r>
      <w:r w:rsidRPr="00E56D7E">
        <w:rPr>
          <w:rFonts w:hint="cs"/>
          <w:b w:val="0"/>
          <w:bCs w:val="0"/>
        </w:rPr>
        <w:t>M</w:t>
      </w:r>
      <w:r w:rsidRPr="00E56D7E">
        <w:rPr>
          <w:rFonts w:hint="cs"/>
          <w:b w:val="0"/>
          <w:bCs w:val="0"/>
          <w:rtl/>
        </w:rPr>
        <w:t xml:space="preserve"> </w:t>
      </w:r>
      <w:r w:rsidRPr="00E56D7E">
        <w:rPr>
          <w:b w:val="0"/>
          <w:bCs w:val="0"/>
          <w:rtl/>
        </w:rPr>
        <w:t xml:space="preserve">או </w:t>
      </w:r>
      <w:r w:rsidRPr="00E56D7E">
        <w:rPr>
          <w:b w:val="0"/>
          <w:bCs w:val="0"/>
        </w:rPr>
        <w:t>S</w:t>
      </w:r>
      <w:r w:rsidRPr="00E56D7E">
        <w:rPr>
          <w:b w:val="0"/>
          <w:bCs w:val="0"/>
          <w:rtl/>
        </w:rPr>
        <w:t xml:space="preserve">, כמוגדר בסעיף </w:t>
      </w:r>
      <w:r w:rsidRPr="00E56D7E">
        <w:rPr>
          <w:rFonts w:hint="cs"/>
          <w:b w:val="0"/>
          <w:bCs w:val="0"/>
          <w:rtl/>
        </w:rPr>
        <w:t>0.</w:t>
      </w:r>
      <w:r w:rsidR="00E51D56">
        <w:rPr>
          <w:rFonts w:hint="cs"/>
          <w:b w:val="0"/>
          <w:bCs w:val="0"/>
          <w:rtl/>
        </w:rPr>
        <w:t>6</w:t>
      </w:r>
      <w:r w:rsidRPr="00E56D7E">
        <w:rPr>
          <w:rFonts w:hint="cs"/>
          <w:b w:val="0"/>
          <w:bCs w:val="0"/>
          <w:rtl/>
        </w:rPr>
        <w:t>.1</w:t>
      </w:r>
      <w:r w:rsidRPr="00E56D7E">
        <w:rPr>
          <w:b w:val="0"/>
          <w:bCs w:val="0"/>
          <w:rtl/>
        </w:rPr>
        <w:t xml:space="preserve"> לעיל. </w:t>
      </w:r>
      <w:r w:rsidR="00933C91" w:rsidRPr="00E56D7E">
        <w:rPr>
          <w:b w:val="0"/>
          <w:bCs w:val="0"/>
          <w:rtl/>
        </w:rPr>
        <w:t xml:space="preserve">בסעיפים המסומנים </w:t>
      </w:r>
      <w:r w:rsidR="00933C91" w:rsidRPr="00E56D7E">
        <w:rPr>
          <w:b w:val="0"/>
          <w:bCs w:val="0"/>
        </w:rPr>
        <w:t>S</w:t>
      </w:r>
      <w:r w:rsidR="00933C91" w:rsidRPr="00E56D7E">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rsidR="006B79D0" w:rsidRPr="00E56D7E" w:rsidRDefault="00933C91" w:rsidP="009E6274">
      <w:pPr>
        <w:pStyle w:val="3"/>
        <w:numPr>
          <w:ilvl w:val="0"/>
          <w:numId w:val="9"/>
        </w:numPr>
        <w:spacing w:before="60" w:after="60"/>
        <w:ind w:left="1293" w:hanging="357"/>
        <w:rPr>
          <w:b w:val="0"/>
          <w:bCs w:val="0"/>
        </w:rPr>
      </w:pPr>
      <w:r w:rsidRPr="00E56D7E">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E56D7E">
        <w:rPr>
          <w:b w:val="0"/>
          <w:bCs w:val="0"/>
        </w:rPr>
        <w:t>X.97</w:t>
      </w:r>
      <w:r w:rsidRPr="00E56D7E">
        <w:rPr>
          <w:b w:val="0"/>
          <w:bCs w:val="0"/>
          <w:rtl/>
        </w:rPr>
        <w:t xml:space="preserve"> אם בסוף סעיף ראשי או </w:t>
      </w:r>
      <w:r w:rsidRPr="00E56D7E">
        <w:rPr>
          <w:b w:val="0"/>
          <w:bCs w:val="0"/>
        </w:rPr>
        <w:t>X.Y.97</w:t>
      </w:r>
      <w:r w:rsidRPr="00E56D7E">
        <w:rPr>
          <w:b w:val="0"/>
          <w:bCs w:val="0"/>
          <w:rtl/>
        </w:rPr>
        <w:t xml:space="preserve"> אם בסוף סעיף משני. אין סיווג המסמן אם הסעיף פתוח או סגור. ההבחנה מובנת מאליה, בכל סעיף במכרז לגופו.</w:t>
      </w:r>
    </w:p>
    <w:p w:rsidR="00543B93" w:rsidRPr="00E56D7E" w:rsidRDefault="00543B93" w:rsidP="005913C9">
      <w:pPr>
        <w:pStyle w:val="3"/>
        <w:ind w:left="935" w:hanging="765"/>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rsidR="00933C91" w:rsidRPr="00E56D7E" w:rsidRDefault="00933C91" w:rsidP="005913C9">
      <w:pPr>
        <w:pStyle w:val="51"/>
        <w:ind w:left="1502" w:hanging="992"/>
      </w:pPr>
      <w:r w:rsidRPr="00E56D7E">
        <w:rPr>
          <w:rFonts w:hint="cs"/>
          <w:rtl/>
        </w:rPr>
        <w:t xml:space="preserve">מציע רשאי להגיש </w:t>
      </w:r>
      <w:r w:rsidRPr="00E56D7E">
        <w:rPr>
          <w:rFonts w:hint="cs"/>
          <w:b/>
          <w:bCs/>
          <w:rtl/>
        </w:rPr>
        <w:t>הצעה אחת בלבד</w:t>
      </w:r>
      <w:r w:rsidRPr="00E56D7E">
        <w:rPr>
          <w:rFonts w:hint="cs"/>
          <w:rtl/>
        </w:rPr>
        <w:t>.</w:t>
      </w:r>
    </w:p>
    <w:p w:rsidR="009C5AE3" w:rsidRPr="00E56D7E" w:rsidRDefault="009C5AE3" w:rsidP="009C3BC3">
      <w:pPr>
        <w:pStyle w:val="51"/>
        <w:ind w:left="1502" w:hanging="992"/>
      </w:pPr>
      <w:r w:rsidRPr="00E56D7E">
        <w:rPr>
          <w:rFonts w:hint="cs"/>
          <w:rtl/>
        </w:rPr>
        <w:t>במקרים שבהם התגלו בתיבת המכרזים 2 הצעות או יותר מאותו מציע, ייפסלו כל ההצעות של אותו המציע.</w:t>
      </w:r>
    </w:p>
    <w:p w:rsidR="00933C91" w:rsidRPr="00E56D7E" w:rsidRDefault="00933C91" w:rsidP="00C40402">
      <w:pPr>
        <w:pStyle w:val="51"/>
        <w:ind w:left="1502" w:hanging="992"/>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ככל שהדבר מותר לפי סעיף 0.12.2 להלן ובהתאם לדרישותיו.</w:t>
      </w:r>
    </w:p>
    <w:p w:rsidR="0085116D" w:rsidRPr="00E56D7E" w:rsidRDefault="0085116D" w:rsidP="00DC027A">
      <w:pPr>
        <w:pStyle w:val="51"/>
        <w:ind w:left="1502" w:hanging="992"/>
      </w:pPr>
      <w:r w:rsidRPr="00E56D7E">
        <w:rPr>
          <w:rFonts w:hint="cs"/>
          <w:rtl/>
        </w:rPr>
        <w:t xml:space="preserve">מציע </w:t>
      </w:r>
      <w:r w:rsidR="00DC027A">
        <w:rPr>
          <w:rFonts w:hint="cs"/>
          <w:rtl/>
        </w:rPr>
        <w:t>א</w:t>
      </w:r>
      <w:r w:rsidRPr="00E56D7E">
        <w:rPr>
          <w:rFonts w:hint="cs"/>
          <w:rtl/>
        </w:rPr>
        <w:t>ינו יכול להיות ספק משנה של מציע אחר.</w:t>
      </w:r>
    </w:p>
    <w:p w:rsidR="00543B93" w:rsidRPr="00E56D7E" w:rsidRDefault="00543B93" w:rsidP="00AB5E90">
      <w:pPr>
        <w:pStyle w:val="2"/>
        <w:keepNext/>
      </w:pPr>
      <w:bookmarkStart w:id="13" w:name="_Toc38438858"/>
      <w:r w:rsidRPr="00E56D7E">
        <w:rPr>
          <w:rFonts w:hint="cs"/>
          <w:rtl/>
        </w:rPr>
        <w:t>בעלות על המכרז ועל ההצעה (</w:t>
      </w:r>
      <w:r w:rsidRPr="00E56D7E">
        <w:t>I</w:t>
      </w:r>
      <w:r w:rsidRPr="00E56D7E">
        <w:rPr>
          <w:rFonts w:hint="cs"/>
          <w:rtl/>
        </w:rPr>
        <w:t>)</w:t>
      </w:r>
      <w:bookmarkEnd w:id="13"/>
    </w:p>
    <w:p w:rsidR="00543B93" w:rsidRPr="00E56D7E" w:rsidRDefault="00543B93" w:rsidP="00AB5E90">
      <w:pPr>
        <w:pStyle w:val="3"/>
        <w:keepNext/>
      </w:pPr>
      <w:r w:rsidRPr="00E56D7E">
        <w:rPr>
          <w:rFonts w:hint="cs"/>
          <w:rtl/>
        </w:rPr>
        <w:t>בעלות על המכרז והשימוש בו</w:t>
      </w:r>
      <w:r w:rsidR="00653039" w:rsidRPr="00E56D7E">
        <w:rPr>
          <w:rFonts w:hint="cs"/>
          <w:rtl/>
        </w:rPr>
        <w:t xml:space="preserve"> (</w:t>
      </w:r>
      <w:r w:rsidR="00653039" w:rsidRPr="00E56D7E">
        <w:t>M</w:t>
      </w:r>
      <w:r w:rsidR="00653039" w:rsidRPr="00E56D7E">
        <w:rPr>
          <w:rFonts w:hint="cs"/>
          <w:rtl/>
        </w:rPr>
        <w:t>)</w:t>
      </w:r>
    </w:p>
    <w:p w:rsidR="00996764" w:rsidRPr="00E56D7E" w:rsidRDefault="00996764" w:rsidP="00AB5E90">
      <w:pPr>
        <w:pStyle w:val="3"/>
        <w:keepNext/>
        <w:numPr>
          <w:ilvl w:val="0"/>
          <w:numId w:val="0"/>
        </w:numPr>
        <w:ind w:left="1191"/>
        <w:rPr>
          <w:b w:val="0"/>
          <w:bCs w:val="0"/>
        </w:rPr>
      </w:pPr>
      <w:r w:rsidRPr="00E56D7E">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rsidR="00543B93" w:rsidRPr="00E56D7E" w:rsidRDefault="00543B93" w:rsidP="00AB5E90">
      <w:pPr>
        <w:pStyle w:val="3"/>
        <w:keepNext/>
      </w:pPr>
      <w:r w:rsidRPr="00E56D7E">
        <w:rPr>
          <w:rFonts w:hint="cs"/>
          <w:rtl/>
        </w:rPr>
        <w:t>בעלות על ההצעה והשימוש בה</w:t>
      </w:r>
    </w:p>
    <w:p w:rsidR="00996764" w:rsidRPr="00E56D7E" w:rsidRDefault="00996764" w:rsidP="00AB5E90">
      <w:pPr>
        <w:pStyle w:val="3"/>
        <w:keepNext/>
        <w:numPr>
          <w:ilvl w:val="0"/>
          <w:numId w:val="0"/>
        </w:numPr>
        <w:ind w:left="1191"/>
        <w:contextualSpacing/>
        <w:rPr>
          <w:b w:val="0"/>
          <w:bCs w:val="0"/>
          <w:rtl/>
        </w:rPr>
      </w:pPr>
      <w:r w:rsidRPr="00E56D7E">
        <w:rPr>
          <w:rFonts w:hint="cs"/>
          <w:b w:val="0"/>
          <w:bCs w:val="0"/>
          <w:rtl/>
        </w:rPr>
        <w:t>הצעת המציע והמידע שבה הם רכושו של המציע. המשרד מתחייב לא לעשות שימוש בהצעת המציע, אלא לצרכי מכרז זה.</w:t>
      </w:r>
    </w:p>
    <w:p w:rsidR="00CA6F02" w:rsidRPr="00E56D7E" w:rsidRDefault="00CA6F02" w:rsidP="005E69DE">
      <w:pPr>
        <w:pStyle w:val="3"/>
        <w:numPr>
          <w:ilvl w:val="0"/>
          <w:numId w:val="0"/>
        </w:numPr>
        <w:ind w:left="1191"/>
        <w:contextualSpacing/>
        <w:rPr>
          <w:b w:val="0"/>
          <w:bCs w:val="0"/>
        </w:rPr>
      </w:pPr>
      <w:r w:rsidRPr="00E56D7E">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E56D7E">
        <w:rPr>
          <w:rFonts w:hint="cs"/>
          <w:b w:val="0"/>
          <w:bCs w:val="0"/>
          <w:rtl/>
        </w:rPr>
        <w:t xml:space="preserve"> ובכפוף לדין.</w:t>
      </w:r>
    </w:p>
    <w:p w:rsidR="00543B93" w:rsidRPr="00E56D7E" w:rsidRDefault="00543B93" w:rsidP="0012734F">
      <w:pPr>
        <w:pStyle w:val="3"/>
        <w:keepNext/>
      </w:pPr>
      <w:r w:rsidRPr="00E56D7E">
        <w:rPr>
          <w:rFonts w:hint="cs"/>
          <w:rtl/>
        </w:rPr>
        <w:lastRenderedPageBreak/>
        <w:t>צד שלישי</w:t>
      </w:r>
      <w:r w:rsidR="00CA6F02" w:rsidRPr="00E56D7E">
        <w:rPr>
          <w:rFonts w:hint="cs"/>
          <w:rtl/>
        </w:rPr>
        <w:t xml:space="preserve"> (</w:t>
      </w:r>
      <w:r w:rsidR="00CA6F02" w:rsidRPr="00E56D7E">
        <w:t>S</w:t>
      </w:r>
      <w:r w:rsidR="00CA6F02" w:rsidRPr="00E56D7E">
        <w:rPr>
          <w:rFonts w:hint="cs"/>
          <w:rtl/>
        </w:rPr>
        <w:t>)</w:t>
      </w:r>
    </w:p>
    <w:p w:rsidR="00996764" w:rsidRPr="00E56D7E" w:rsidRDefault="00996764" w:rsidP="0012734F">
      <w:pPr>
        <w:pStyle w:val="51"/>
        <w:keepNext/>
        <w:numPr>
          <w:ilvl w:val="0"/>
          <w:numId w:val="27"/>
        </w:numPr>
        <w:spacing w:before="60" w:after="60"/>
        <w:ind w:left="1548" w:hanging="357"/>
        <w:contextualSpacing/>
        <w:rPr>
          <w:b/>
          <w:bCs/>
          <w:rtl/>
        </w:rPr>
      </w:pPr>
      <w:r w:rsidRPr="00E56D7E">
        <w:rPr>
          <w:rFonts w:hint="cs"/>
          <w:rtl/>
        </w:rPr>
        <w:t>בהתאם לתקנות חובת המכרזים, התשנ"ג-1993, מציעים שלא זכו במכרז רשאים לבקש לעיין בהצעות הספק הזוכה.</w:t>
      </w:r>
    </w:p>
    <w:p w:rsidR="00554938" w:rsidRPr="00E56D7E" w:rsidRDefault="00996764" w:rsidP="00C4321D">
      <w:pPr>
        <w:pStyle w:val="51"/>
        <w:numPr>
          <w:ilvl w:val="0"/>
          <w:numId w:val="27"/>
        </w:numPr>
        <w:spacing w:before="60" w:after="60"/>
        <w:ind w:left="1548" w:hanging="357"/>
        <w:contextualSpacing/>
        <w:rPr>
          <w:b/>
          <w:bCs/>
          <w:rtl/>
        </w:rPr>
      </w:pPr>
      <w:r w:rsidRPr="00E56D7E">
        <w:rPr>
          <w:rFonts w:hint="cs"/>
          <w:rtl/>
        </w:rPr>
        <w:t>מציע רשאי לציין מראש (בתשובתו לסעיף זה) אלו חלקים בהצעתו יש בהם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rsidR="00554938" w:rsidRPr="00E56D7E" w:rsidRDefault="00554938" w:rsidP="00C4321D">
      <w:pPr>
        <w:pStyle w:val="51"/>
        <w:numPr>
          <w:ilvl w:val="0"/>
          <w:numId w:val="27"/>
        </w:numPr>
        <w:spacing w:before="60" w:after="60"/>
        <w:ind w:left="1548" w:hanging="357"/>
        <w:contextualSpacing/>
        <w:rPr>
          <w:b/>
          <w:bCs/>
          <w:rtl/>
        </w:rPr>
      </w:pPr>
      <w:r w:rsidRPr="00E56D7E">
        <w:rPr>
          <w:rFonts w:hint="cs"/>
          <w:b/>
          <w:bCs/>
          <w:rtl/>
        </w:rPr>
        <w:t xml:space="preserve">מודגש, </w:t>
      </w:r>
      <w:r w:rsidR="0037013F" w:rsidRPr="00E56D7E">
        <w:rPr>
          <w:rFonts w:hint="cs"/>
          <w:b/>
          <w:bCs/>
          <w:rtl/>
        </w:rPr>
        <w:t xml:space="preserve">כי </w:t>
      </w:r>
      <w:r w:rsidRPr="00E56D7E">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rsidR="00996764" w:rsidRPr="00E56D7E" w:rsidRDefault="00EA5C81" w:rsidP="00C4321D">
      <w:pPr>
        <w:pStyle w:val="51"/>
        <w:widowControl w:val="0"/>
        <w:numPr>
          <w:ilvl w:val="0"/>
          <w:numId w:val="27"/>
        </w:numPr>
        <w:spacing w:before="60" w:after="60"/>
        <w:ind w:left="1548" w:hanging="357"/>
        <w:contextualSpacing/>
        <w:rPr>
          <w:b/>
          <w:bCs/>
          <w:rtl/>
        </w:rPr>
      </w:pPr>
      <w:r w:rsidRPr="00E56D7E">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rsidR="00543B93" w:rsidRPr="00E56D7E" w:rsidRDefault="00543B93" w:rsidP="005913C9">
      <w:pPr>
        <w:pStyle w:val="2"/>
      </w:pPr>
      <w:bookmarkStart w:id="14" w:name="_Toc38438859"/>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4"/>
    </w:p>
    <w:p w:rsidR="008A6ADC" w:rsidRPr="00E56D7E" w:rsidRDefault="008A6ADC" w:rsidP="005913C9">
      <w:pPr>
        <w:pStyle w:val="3"/>
        <w:rPr>
          <w:b w:val="0"/>
          <w:bCs w:val="0"/>
        </w:rPr>
      </w:pPr>
      <w:r w:rsidRPr="00E56D7E">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rsidR="00A217A0" w:rsidRPr="00E56D7E" w:rsidRDefault="004C3AB7" w:rsidP="005913C9">
      <w:pPr>
        <w:pStyle w:val="3"/>
      </w:pPr>
      <w:r>
        <w:rPr>
          <w:rFonts w:hint="cs"/>
          <w:b w:val="0"/>
          <w:bCs w:val="0"/>
          <w:rtl/>
        </w:rPr>
        <w:t>המציע</w:t>
      </w:r>
      <w:r w:rsidR="00A217A0" w:rsidRPr="00E56D7E">
        <w:rPr>
          <w:rFonts w:hint="cs"/>
          <w:b w:val="0"/>
          <w:bCs w:val="0"/>
          <w:rtl/>
        </w:rPr>
        <w:t xml:space="preserve"> רשאי להגיש הצעה משותפת עם ספקי משנה, סוכנים </w:t>
      </w:r>
      <w:proofErr w:type="spellStart"/>
      <w:r w:rsidR="00A217A0" w:rsidRPr="00E56D7E">
        <w:rPr>
          <w:rFonts w:hint="cs"/>
          <w:b w:val="0"/>
          <w:bCs w:val="0"/>
          <w:rtl/>
        </w:rPr>
        <w:t>וכו</w:t>
      </w:r>
      <w:proofErr w:type="spellEnd"/>
      <w:r w:rsidR="00A217A0" w:rsidRPr="00E56D7E">
        <w:rPr>
          <w:rFonts w:hint="cs"/>
          <w:b w:val="0"/>
          <w:bCs w:val="0"/>
          <w:rtl/>
        </w:rPr>
        <w:t>', תוך הקפדה על התנאים הבאים:</w:t>
      </w:r>
    </w:p>
    <w:p w:rsidR="002717D6" w:rsidRPr="00BB42A7" w:rsidRDefault="002717D6" w:rsidP="002717D6">
      <w:pPr>
        <w:pStyle w:val="3"/>
        <w:numPr>
          <w:ilvl w:val="0"/>
          <w:numId w:val="10"/>
        </w:numPr>
        <w:contextualSpacing/>
        <w:rPr>
          <w:b w:val="0"/>
          <w:bCs w:val="0"/>
        </w:rPr>
      </w:pPr>
      <w:r w:rsidRPr="00BB42A7">
        <w:rPr>
          <w:rFonts w:hint="cs"/>
          <w:b w:val="0"/>
          <w:bCs w:val="0"/>
          <w:rtl/>
        </w:rPr>
        <w:t xml:space="preserve">ספקי משנה </w:t>
      </w:r>
      <w:r>
        <w:rPr>
          <w:rFonts w:hint="cs"/>
          <w:b w:val="0"/>
          <w:bCs w:val="0"/>
          <w:rtl/>
        </w:rPr>
        <w:t>יורשו לה</w:t>
      </w:r>
      <w:r w:rsidRPr="00BB42A7">
        <w:rPr>
          <w:rFonts w:hint="cs"/>
          <w:b w:val="0"/>
          <w:bCs w:val="0"/>
          <w:rtl/>
        </w:rPr>
        <w:t>צ</w:t>
      </w:r>
      <w:r>
        <w:rPr>
          <w:rFonts w:hint="cs"/>
          <w:b w:val="0"/>
          <w:bCs w:val="0"/>
          <w:rtl/>
        </w:rPr>
        <w:t>י</w:t>
      </w:r>
      <w:r w:rsidRPr="00BB42A7">
        <w:rPr>
          <w:rFonts w:hint="cs"/>
          <w:b w:val="0"/>
          <w:bCs w:val="0"/>
          <w:rtl/>
        </w:rPr>
        <w:t>ע יכולות בתחומים הבאים בלבד:</w:t>
      </w:r>
      <w:r>
        <w:rPr>
          <w:rFonts w:hint="cs"/>
          <w:b w:val="0"/>
          <w:bCs w:val="0"/>
          <w:rtl/>
        </w:rPr>
        <w:t xml:space="preserve"> שירותי </w:t>
      </w:r>
      <w:proofErr w:type="spellStart"/>
      <w:r>
        <w:rPr>
          <w:rFonts w:hint="cs"/>
          <w:b w:val="0"/>
          <w:bCs w:val="0"/>
          <w:rtl/>
        </w:rPr>
        <w:t>פירמוט</w:t>
      </w:r>
      <w:proofErr w:type="spellEnd"/>
      <w:r>
        <w:rPr>
          <w:rFonts w:hint="cs"/>
          <w:b w:val="0"/>
          <w:bCs w:val="0"/>
          <w:rtl/>
        </w:rPr>
        <w:t xml:space="preserve"> והסבת קבצי  הדפסה. </w:t>
      </w:r>
    </w:p>
    <w:p w:rsidR="00A217A0" w:rsidRPr="00E56D7E" w:rsidRDefault="00A217A0" w:rsidP="005E69DE">
      <w:pPr>
        <w:pStyle w:val="3"/>
        <w:numPr>
          <w:ilvl w:val="0"/>
          <w:numId w:val="10"/>
        </w:numPr>
        <w:contextualSpacing/>
      </w:pPr>
      <w:r w:rsidRPr="00E56D7E">
        <w:rPr>
          <w:rFonts w:hint="cs"/>
          <w:b w:val="0"/>
          <w:bCs w:val="0"/>
          <w:rtl/>
        </w:rPr>
        <w:t>בכל רכיב ורכיב יהיה ברור מי המציע, המשווק והבעלים של אותו רכיב ואם יש יותר מאחד, מה חלקו של כל אחד.</w:t>
      </w:r>
    </w:p>
    <w:p w:rsidR="00A217A0" w:rsidRPr="00E56D7E" w:rsidRDefault="00A217A0" w:rsidP="005E69DE">
      <w:pPr>
        <w:pStyle w:val="3"/>
        <w:numPr>
          <w:ilvl w:val="0"/>
          <w:numId w:val="10"/>
        </w:numPr>
        <w:contextualSpacing/>
      </w:pPr>
      <w:r w:rsidRPr="00E56D7E">
        <w:rPr>
          <w:rFonts w:hint="cs"/>
          <w:b w:val="0"/>
          <w:bCs w:val="0"/>
          <w:rtl/>
        </w:rPr>
        <w:t>בסעיף פרטי הספק (סעיף</w:t>
      </w:r>
      <w:r w:rsidRPr="00E56D7E">
        <w:rPr>
          <w:b w:val="0"/>
          <w:bCs w:val="0"/>
          <w:rtl/>
        </w:rPr>
        <w:t xml:space="preserve"> 4.1.4</w:t>
      </w:r>
      <w:r w:rsidRPr="00E56D7E">
        <w:rPr>
          <w:rFonts w:hint="cs"/>
          <w:b w:val="0"/>
          <w:bCs w:val="0"/>
          <w:rtl/>
        </w:rPr>
        <w:t>) יש לתאר את כל קבלני המשנה, סוכנים וכו' המעורבים ולפי התכונות הנדרשות שם.</w:t>
      </w:r>
    </w:p>
    <w:p w:rsidR="0085116D" w:rsidRPr="00E56D7E" w:rsidRDefault="0085116D" w:rsidP="005E69DE">
      <w:pPr>
        <w:pStyle w:val="3"/>
        <w:numPr>
          <w:ilvl w:val="0"/>
          <w:numId w:val="10"/>
        </w:numPr>
        <w:ind w:left="1548" w:hanging="357"/>
        <w:contextualSpacing/>
      </w:pPr>
      <w:r w:rsidRPr="00E56D7E">
        <w:rPr>
          <w:rFonts w:hint="cs"/>
          <w:b w:val="0"/>
          <w:bCs w:val="0"/>
          <w:rtl/>
        </w:rPr>
        <w:t xml:space="preserve">יש לצרף העתקי חוזים המעידים על טיב הקשר בין </w:t>
      </w:r>
      <w:r w:rsidR="004C3AB7">
        <w:rPr>
          <w:rFonts w:hint="cs"/>
          <w:b w:val="0"/>
          <w:bCs w:val="0"/>
          <w:rtl/>
        </w:rPr>
        <w:t>המציע</w:t>
      </w:r>
      <w:r w:rsidRPr="00E56D7E">
        <w:rPr>
          <w:rFonts w:hint="cs"/>
          <w:b w:val="0"/>
          <w:bCs w:val="0"/>
          <w:rtl/>
        </w:rPr>
        <w:t xml:space="preserve"> לספקי המשנה</w:t>
      </w:r>
      <w:r w:rsidR="00324CA3" w:rsidRPr="00E56D7E">
        <w:rPr>
          <w:rFonts w:hint="cs"/>
          <w:b w:val="0"/>
          <w:bCs w:val="0"/>
          <w:rtl/>
        </w:rPr>
        <w:t>.</w:t>
      </w:r>
      <w:r w:rsidRPr="00E56D7E">
        <w:rPr>
          <w:rFonts w:hint="cs"/>
          <w:b w:val="0"/>
          <w:bCs w:val="0"/>
          <w:rtl/>
        </w:rPr>
        <w:t xml:space="preserve"> מובהר, כי ניתן לצרף הסכם מותנה עם ספק משנה.</w:t>
      </w:r>
    </w:p>
    <w:p w:rsidR="00324CA3" w:rsidRPr="00E56D7E" w:rsidRDefault="00324CA3" w:rsidP="005E69DE">
      <w:pPr>
        <w:pStyle w:val="3"/>
        <w:numPr>
          <w:ilvl w:val="0"/>
          <w:numId w:val="0"/>
        </w:numPr>
        <w:ind w:left="1551"/>
        <w:contextualSpacing/>
      </w:pPr>
      <w:r w:rsidRPr="00E56D7E">
        <w:rPr>
          <w:rFonts w:hint="cs"/>
          <w:b w:val="0"/>
          <w:bCs w:val="0"/>
          <w:u w:val="single"/>
          <w:rtl/>
        </w:rPr>
        <w:t>החוזים החתומים יצורפו על ידי המציע להצעה ויסומנו כנספח 0.12.2.ג</w:t>
      </w:r>
    </w:p>
    <w:p w:rsidR="00324CA3" w:rsidRPr="00E56D7E" w:rsidRDefault="00324CA3" w:rsidP="005E69DE">
      <w:pPr>
        <w:pStyle w:val="3"/>
        <w:numPr>
          <w:ilvl w:val="0"/>
          <w:numId w:val="10"/>
        </w:numPr>
        <w:contextualSpacing/>
        <w:rPr>
          <w:b w:val="0"/>
          <w:bCs w:val="0"/>
        </w:rPr>
      </w:pPr>
      <w:r w:rsidRPr="00E56D7E">
        <w:rPr>
          <w:rFonts w:hint="cs"/>
          <w:b w:val="0"/>
          <w:bCs w:val="0"/>
          <w:rtl/>
        </w:rPr>
        <w:t xml:space="preserve">המציע יחתים את כל ספקי המשנה מטעמו על תצהיר בדבר שמירה על סודיות ואי פרסום. </w:t>
      </w:r>
    </w:p>
    <w:p w:rsidR="00324CA3" w:rsidRPr="00E56D7E" w:rsidRDefault="00324CA3" w:rsidP="005E69DE">
      <w:pPr>
        <w:pStyle w:val="3"/>
        <w:numPr>
          <w:ilvl w:val="0"/>
          <w:numId w:val="0"/>
        </w:numPr>
        <w:ind w:left="1554"/>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p>
    <w:p w:rsidR="00324CA3" w:rsidRPr="00E56D7E" w:rsidRDefault="00324CA3" w:rsidP="005E69DE">
      <w:pPr>
        <w:pStyle w:val="3"/>
        <w:numPr>
          <w:ilvl w:val="0"/>
          <w:numId w:val="0"/>
        </w:numPr>
        <w:ind w:left="1551"/>
        <w:contextualSpacing/>
        <w:rPr>
          <w:b w:val="0"/>
          <w:bCs w:val="0"/>
        </w:rPr>
      </w:pPr>
      <w:r w:rsidRPr="00E56D7E">
        <w:rPr>
          <w:rFonts w:hint="cs"/>
          <w:b w:val="0"/>
          <w:bCs w:val="0"/>
          <w:u w:val="single"/>
          <w:rtl/>
        </w:rPr>
        <w:t>התצהירים החתומים יצורפו על ידי המציע להצעה ויסומנו כנספח 0.12.2.ד</w:t>
      </w:r>
    </w:p>
    <w:p w:rsidR="00A217A0" w:rsidRPr="00E56D7E" w:rsidRDefault="00D60351" w:rsidP="005E69DE">
      <w:pPr>
        <w:pStyle w:val="3"/>
        <w:numPr>
          <w:ilvl w:val="0"/>
          <w:numId w:val="10"/>
        </w:numPr>
        <w:contextualSpacing/>
      </w:pPr>
      <w:r w:rsidRPr="00E56D7E">
        <w:rPr>
          <w:rFonts w:hint="cs"/>
          <w:b w:val="0"/>
          <w:bCs w:val="0"/>
          <w:rtl/>
        </w:rPr>
        <w:t xml:space="preserve">מודגש כי </w:t>
      </w:r>
      <w:r w:rsidR="00A217A0" w:rsidRPr="00E56D7E">
        <w:rPr>
          <w:rFonts w:hint="cs"/>
          <w:b w:val="0"/>
          <w:bCs w:val="0"/>
          <w:rtl/>
        </w:rPr>
        <w:t xml:space="preserve">ההצעה המוגשת </w:t>
      </w:r>
      <w:r w:rsidRPr="00E56D7E">
        <w:rPr>
          <w:rFonts w:hint="cs"/>
          <w:b w:val="0"/>
          <w:bCs w:val="0"/>
          <w:rtl/>
        </w:rPr>
        <w:t xml:space="preserve">תהיה </w:t>
      </w:r>
      <w:r w:rsidR="00A217A0" w:rsidRPr="00E56D7E">
        <w:rPr>
          <w:rFonts w:hint="cs"/>
          <w:b w:val="0"/>
          <w:bCs w:val="0"/>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E56D7E">
        <w:rPr>
          <w:rFonts w:hint="cs"/>
          <w:b w:val="0"/>
          <w:bCs w:val="0"/>
          <w:rtl/>
        </w:rPr>
        <w:t>וחבותם</w:t>
      </w:r>
      <w:proofErr w:type="spellEnd"/>
      <w:r w:rsidR="00A217A0" w:rsidRPr="00E56D7E">
        <w:rPr>
          <w:rFonts w:hint="cs"/>
          <w:b w:val="0"/>
          <w:bCs w:val="0"/>
          <w:rtl/>
        </w:rPr>
        <w:t xml:space="preserve"> של</w:t>
      </w:r>
      <w:r w:rsidR="0069457D" w:rsidRPr="00E56D7E">
        <w:rPr>
          <w:rFonts w:hint="cs"/>
          <w:b w:val="0"/>
          <w:bCs w:val="0"/>
          <w:rtl/>
        </w:rPr>
        <w:t xml:space="preserve"> יתר הגורמים כאמור, על פי תנאי מכרז זה ועל פי דין.</w:t>
      </w:r>
      <w:r w:rsidR="00A217A0" w:rsidRPr="00E56D7E">
        <w:rPr>
          <w:rFonts w:hint="cs"/>
          <w:b w:val="0"/>
          <w:bCs w:val="0"/>
          <w:rtl/>
        </w:rPr>
        <w:t xml:space="preserve"> </w:t>
      </w:r>
    </w:p>
    <w:p w:rsidR="00543B93" w:rsidRPr="00E56D7E" w:rsidRDefault="00543B93" w:rsidP="00AB5E90">
      <w:pPr>
        <w:pStyle w:val="2"/>
        <w:keepNext/>
      </w:pPr>
      <w:bookmarkStart w:id="15" w:name="_Toc38438860"/>
      <w:r w:rsidRPr="00E56D7E">
        <w:rPr>
          <w:rFonts w:hint="cs"/>
          <w:rtl/>
        </w:rPr>
        <w:lastRenderedPageBreak/>
        <w:t>בדיקת ההצעה והערכתן (</w:t>
      </w:r>
      <w:r w:rsidRPr="00E56D7E">
        <w:t>M</w:t>
      </w:r>
      <w:r w:rsidRPr="00E56D7E">
        <w:rPr>
          <w:rFonts w:hint="cs"/>
          <w:rtl/>
        </w:rPr>
        <w:t>)</w:t>
      </w:r>
      <w:bookmarkEnd w:id="15"/>
    </w:p>
    <w:p w:rsidR="00543B93" w:rsidRPr="00E56D7E" w:rsidRDefault="00543B93" w:rsidP="00AB5E90">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rsidR="0069457D" w:rsidRPr="00E56D7E" w:rsidRDefault="0069457D" w:rsidP="00C678F8">
      <w:pPr>
        <w:pStyle w:val="3"/>
        <w:numPr>
          <w:ilvl w:val="0"/>
          <w:numId w:val="11"/>
        </w:numPr>
        <w:spacing w:before="60" w:after="60"/>
        <w:ind w:left="1548" w:hanging="357"/>
        <w:contextualSpacing/>
        <w:rPr>
          <w:b w:val="0"/>
          <w:bCs w:val="0"/>
        </w:r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סף</w:t>
      </w:r>
      <w:r w:rsidRPr="00E56D7E">
        <w:rPr>
          <w:rFonts w:hint="cs"/>
          <w:b w:val="0"/>
          <w:bCs w:val="0"/>
          <w:rtl/>
        </w:rPr>
        <w:t xml:space="preserve">. </w:t>
      </w:r>
      <w:r w:rsidR="007256D0" w:rsidRPr="00E56D7E">
        <w:rPr>
          <w:rFonts w:hint="cs"/>
          <w:b w:val="0"/>
          <w:bCs w:val="0"/>
          <w:rtl/>
        </w:rPr>
        <w:t xml:space="preserve">תחילה </w:t>
      </w:r>
      <w:r w:rsidR="00D95B7C" w:rsidRPr="00E56D7E">
        <w:rPr>
          <w:rFonts w:hint="cs"/>
          <w:b w:val="0"/>
          <w:bCs w:val="0"/>
          <w:rtl/>
        </w:rPr>
        <w:t>תיבדקנה</w:t>
      </w:r>
      <w:r w:rsidRPr="00E56D7E">
        <w:rPr>
          <w:rFonts w:hint="cs"/>
          <w:b w:val="0"/>
          <w:bCs w:val="0"/>
          <w:rtl/>
        </w:rPr>
        <w:t xml:space="preserve"> עמידתן של כל ההצעות והמציעים בתנאי סף</w:t>
      </w:r>
      <w:r w:rsidR="007256D0" w:rsidRPr="00E56D7E">
        <w:rPr>
          <w:rFonts w:hint="cs"/>
          <w:b w:val="0"/>
          <w:bCs w:val="0"/>
          <w:rtl/>
        </w:rPr>
        <w:t>.</w:t>
      </w:r>
      <w:r w:rsidRPr="00E56D7E">
        <w:rPr>
          <w:rFonts w:hint="cs"/>
          <w:b w:val="0"/>
          <w:bCs w:val="0"/>
          <w:rtl/>
        </w:rPr>
        <w:t xml:space="preserve"> הצעה שאינה עומדת בדרישות הסף תיפסל ללא צורך בבדיקת יתר הדרישות והסעיפים.</w:t>
      </w:r>
    </w:p>
    <w:p w:rsidR="00A02A06" w:rsidRPr="00E56D7E" w:rsidRDefault="0069457D" w:rsidP="00C678F8">
      <w:pPr>
        <w:pStyle w:val="3"/>
        <w:numPr>
          <w:ilvl w:val="0"/>
          <w:numId w:val="11"/>
        </w:numPr>
        <w:spacing w:before="60" w:after="60"/>
        <w:ind w:left="1548" w:hanging="357"/>
        <w:contextualSpacing/>
        <w:rPr>
          <w:b w:val="0"/>
          <w:bCs w:val="0"/>
        </w:rPr>
      </w:pPr>
      <w:r w:rsidRPr="00E56D7E">
        <w:rPr>
          <w:rFonts w:hint="cs"/>
          <w:rtl/>
        </w:rPr>
        <w:t>בדיקת פרקי המפרט, פרקים 1-4.</w:t>
      </w:r>
      <w:r w:rsidRPr="00E56D7E">
        <w:rPr>
          <w:rFonts w:hint="cs"/>
          <w:b w:val="0"/>
          <w:bCs w:val="0"/>
          <w:rtl/>
        </w:rPr>
        <w:t xml:space="preserve"> </w:t>
      </w:r>
      <w:r w:rsidR="000A4E98" w:rsidRPr="00E56D7E">
        <w:rPr>
          <w:rFonts w:hint="cs"/>
          <w:b w:val="0"/>
          <w:bCs w:val="0"/>
          <w:rtl/>
        </w:rPr>
        <w:t>תיבדקנה</w:t>
      </w:r>
      <w:r w:rsidRPr="00E56D7E">
        <w:rPr>
          <w:rFonts w:hint="cs"/>
          <w:b w:val="0"/>
          <w:bCs w:val="0"/>
          <w:rtl/>
        </w:rPr>
        <w:t xml:space="preserve"> עמידתן של כל ההצעות והמציעים </w:t>
      </w:r>
      <w:r w:rsidR="007256D0" w:rsidRPr="00E56D7E">
        <w:rPr>
          <w:rFonts w:hint="cs"/>
          <w:b w:val="0"/>
          <w:bCs w:val="0"/>
          <w:rtl/>
        </w:rPr>
        <w:t>ב</w:t>
      </w:r>
      <w:r w:rsidRPr="00E56D7E">
        <w:rPr>
          <w:rFonts w:hint="cs"/>
          <w:b w:val="0"/>
          <w:bCs w:val="0"/>
          <w:rtl/>
        </w:rPr>
        <w:t>קיום כל הדרישות הנדרשות בפרקים אלה. המשרד רשאי לפסול הצעות שאינן עומדות בדרישות.</w:t>
      </w:r>
    </w:p>
    <w:p w:rsidR="00543B93" w:rsidRPr="00E56D7E" w:rsidRDefault="00A82D13" w:rsidP="005913C9">
      <w:pPr>
        <w:pStyle w:val="3"/>
      </w:pPr>
      <w:r w:rsidRPr="00E56D7E">
        <w:rPr>
          <w:rFonts w:hint="cs"/>
          <w:rtl/>
        </w:rPr>
        <w:t>בחירת הספק הזוכה</w:t>
      </w:r>
      <w:r w:rsidR="00DF2A8A" w:rsidRPr="00E56D7E">
        <w:rPr>
          <w:rFonts w:hint="cs"/>
          <w:rtl/>
        </w:rPr>
        <w:t xml:space="preserve"> (</w:t>
      </w:r>
      <w:r w:rsidR="00DF2A8A" w:rsidRPr="00E56D7E">
        <w:t>I</w:t>
      </w:r>
      <w:r w:rsidR="00DF2A8A" w:rsidRPr="00E56D7E">
        <w:rPr>
          <w:rFonts w:hint="cs"/>
          <w:rtl/>
        </w:rPr>
        <w:t>)</w:t>
      </w:r>
    </w:p>
    <w:p w:rsidR="00A82D13" w:rsidRPr="00E56D7E" w:rsidRDefault="00A82D13" w:rsidP="004F7D0D">
      <w:pPr>
        <w:pStyle w:val="4"/>
        <w:ind w:left="2210" w:hanging="1020"/>
        <w:rPr>
          <w:rtl/>
        </w:rPr>
      </w:pPr>
      <w:r w:rsidRPr="00E56D7E">
        <w:rPr>
          <w:rFonts w:hint="cs"/>
          <w:rtl/>
        </w:rPr>
        <w:t xml:space="preserve">בחירת הספק </w:t>
      </w:r>
      <w:r w:rsidR="007347B1" w:rsidRPr="00E56D7E">
        <w:rPr>
          <w:rFonts w:hint="cs"/>
          <w:rtl/>
        </w:rPr>
        <w:t xml:space="preserve">הזוכה </w:t>
      </w:r>
      <w:r w:rsidRPr="00E56D7E">
        <w:rPr>
          <w:rFonts w:hint="cs"/>
          <w:rtl/>
        </w:rPr>
        <w:t>תיעשה על ידי המשרד על פי השיקולים הבאים:</w:t>
      </w:r>
    </w:p>
    <w:p w:rsidR="00A82D13" w:rsidRPr="00E56D7E" w:rsidRDefault="00A82D13" w:rsidP="009E6274">
      <w:pPr>
        <w:pStyle w:val="51"/>
        <w:numPr>
          <w:ilvl w:val="0"/>
          <w:numId w:val="12"/>
        </w:numPr>
        <w:spacing w:before="60" w:after="60"/>
        <w:ind w:left="1860"/>
      </w:pPr>
      <w:r w:rsidRPr="00E56D7E">
        <w:rPr>
          <w:rFonts w:hint="cs"/>
          <w:rtl/>
        </w:rPr>
        <w:t xml:space="preserve">איכות ההצעה </w:t>
      </w:r>
      <w:r w:rsidRPr="00E56D7E">
        <w:rPr>
          <w:rtl/>
        </w:rPr>
        <w:t>–</w:t>
      </w:r>
      <w:r w:rsidRPr="00E56D7E">
        <w:rPr>
          <w:rFonts w:hint="cs"/>
          <w:rtl/>
        </w:rPr>
        <w:t xml:space="preserve"> ראה טבלת משקלות אמות המידה לאיכות ההצעה בנספח </w:t>
      </w:r>
      <w:r w:rsidR="004456B4" w:rsidRPr="00E56D7E">
        <w:rPr>
          <w:rFonts w:hint="cs"/>
          <w:rtl/>
        </w:rPr>
        <w:t>0.13.2</w:t>
      </w:r>
      <w:r w:rsidR="00A715C8">
        <w:rPr>
          <w:rFonts w:hint="cs"/>
          <w:rtl/>
        </w:rPr>
        <w:t xml:space="preserve"> א'</w:t>
      </w:r>
    </w:p>
    <w:p w:rsidR="00D97367" w:rsidRDefault="00D23541" w:rsidP="009E6274">
      <w:pPr>
        <w:pStyle w:val="51"/>
        <w:numPr>
          <w:ilvl w:val="0"/>
          <w:numId w:val="0"/>
        </w:numPr>
        <w:spacing w:before="60" w:after="60"/>
        <w:ind w:left="1860"/>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rsidR="00D97367" w:rsidRDefault="00D97367" w:rsidP="009E6274">
      <w:pPr>
        <w:pStyle w:val="51"/>
        <w:numPr>
          <w:ilvl w:val="0"/>
          <w:numId w:val="0"/>
        </w:numPr>
        <w:spacing w:before="60" w:after="60"/>
        <w:ind w:left="1860"/>
        <w:rPr>
          <w:rtl/>
        </w:rPr>
      </w:pPr>
      <w:r>
        <w:rPr>
          <w:rFonts w:hint="cs"/>
          <w:rtl/>
        </w:rPr>
        <w:t>1. ציון איכות</w:t>
      </w:r>
      <w:r w:rsidR="00D756F3">
        <w:rPr>
          <w:rFonts w:hint="cs"/>
          <w:rtl/>
        </w:rPr>
        <w:t xml:space="preserve"> של לפחות</w:t>
      </w:r>
      <w:r>
        <w:rPr>
          <w:rFonts w:hint="cs"/>
          <w:rtl/>
        </w:rPr>
        <w:t xml:space="preserve"> 80</w:t>
      </w:r>
      <w:r w:rsidR="00091286">
        <w:rPr>
          <w:rFonts w:hint="cs"/>
          <w:rtl/>
        </w:rPr>
        <w:t>,</w:t>
      </w:r>
      <w:r>
        <w:rPr>
          <w:rFonts w:hint="cs"/>
          <w:rtl/>
        </w:rPr>
        <w:t xml:space="preserve"> בפרק האיכות כולו;</w:t>
      </w:r>
    </w:p>
    <w:p w:rsidR="00814EDC" w:rsidRDefault="00814EDC" w:rsidP="002D3780">
      <w:pPr>
        <w:pStyle w:val="51"/>
        <w:numPr>
          <w:ilvl w:val="0"/>
          <w:numId w:val="0"/>
        </w:numPr>
        <w:ind w:left="1862"/>
        <w:contextualSpacing/>
        <w:rPr>
          <w:rtl/>
        </w:rPr>
      </w:pPr>
      <w:r w:rsidRPr="002D3780">
        <w:rPr>
          <w:rFonts w:hint="cs"/>
          <w:rtl/>
        </w:rPr>
        <w:t>2. ציון</w:t>
      </w:r>
      <w:r w:rsidRPr="002D3780">
        <w:rPr>
          <w:rtl/>
        </w:rPr>
        <w:t xml:space="preserve"> </w:t>
      </w:r>
      <w:r w:rsidRPr="002D3780">
        <w:rPr>
          <w:rFonts w:hint="cs"/>
          <w:rtl/>
        </w:rPr>
        <w:t>של</w:t>
      </w:r>
      <w:r w:rsidRPr="002D3780">
        <w:rPr>
          <w:rtl/>
        </w:rPr>
        <w:t xml:space="preserve"> 80% </w:t>
      </w:r>
      <w:r w:rsidRPr="002D3780">
        <w:rPr>
          <w:rFonts w:hint="cs"/>
          <w:rtl/>
        </w:rPr>
        <w:t>ומעלה</w:t>
      </w:r>
      <w:r w:rsidRPr="002D3780">
        <w:rPr>
          <w:rtl/>
        </w:rPr>
        <w:t xml:space="preserve"> </w:t>
      </w:r>
      <w:r w:rsidRPr="002D3780">
        <w:rPr>
          <w:rFonts w:hint="cs"/>
          <w:rtl/>
        </w:rPr>
        <w:t>בסעיף</w:t>
      </w:r>
      <w:r w:rsidRPr="002D3780">
        <w:rPr>
          <w:rtl/>
        </w:rPr>
        <w:t xml:space="preserve"> </w:t>
      </w:r>
      <w:r w:rsidRPr="002D3780">
        <w:rPr>
          <w:rFonts w:hint="cs"/>
          <w:rtl/>
        </w:rPr>
        <w:t>4</w:t>
      </w:r>
      <w:r w:rsidRPr="002D3780">
        <w:rPr>
          <w:rtl/>
        </w:rPr>
        <w:t>.</w:t>
      </w:r>
      <w:r w:rsidRPr="002D3780">
        <w:rPr>
          <w:rFonts w:hint="cs"/>
          <w:rtl/>
        </w:rPr>
        <w:t>2</w:t>
      </w:r>
      <w:r w:rsidRPr="002D3780">
        <w:rPr>
          <w:rtl/>
        </w:rPr>
        <w:t>.</w:t>
      </w:r>
    </w:p>
    <w:p w:rsidR="00D97367" w:rsidRDefault="00814EDC" w:rsidP="009E6274">
      <w:pPr>
        <w:pStyle w:val="51"/>
        <w:numPr>
          <w:ilvl w:val="0"/>
          <w:numId w:val="0"/>
        </w:numPr>
        <w:spacing w:before="60" w:after="60"/>
        <w:ind w:left="1860"/>
        <w:rPr>
          <w:rtl/>
        </w:rPr>
      </w:pPr>
      <w:r>
        <w:rPr>
          <w:rFonts w:hint="cs"/>
          <w:rtl/>
        </w:rPr>
        <w:t>3</w:t>
      </w:r>
      <w:r w:rsidR="00D97367">
        <w:rPr>
          <w:rFonts w:hint="cs"/>
          <w:rtl/>
        </w:rPr>
        <w:t>. ציון איכות</w:t>
      </w:r>
      <w:r w:rsidR="00D756F3">
        <w:rPr>
          <w:rFonts w:hint="cs"/>
          <w:rtl/>
        </w:rPr>
        <w:t xml:space="preserve"> של לפחות</w:t>
      </w:r>
      <w:r w:rsidR="00D97367">
        <w:rPr>
          <w:rFonts w:hint="cs"/>
          <w:rtl/>
        </w:rPr>
        <w:t xml:space="preserve"> </w:t>
      </w:r>
      <w:r w:rsidR="00091286">
        <w:rPr>
          <w:rFonts w:hint="cs"/>
          <w:rtl/>
        </w:rPr>
        <w:t>60,</w:t>
      </w:r>
      <w:r w:rsidR="00D97367">
        <w:rPr>
          <w:rFonts w:hint="cs"/>
          <w:rtl/>
        </w:rPr>
        <w:t xml:space="preserve"> בכל אחד בסעיפי פרק האיכות.</w:t>
      </w:r>
    </w:p>
    <w:p w:rsidR="00E7297E" w:rsidRDefault="00091286" w:rsidP="009E6274">
      <w:pPr>
        <w:pStyle w:val="51"/>
        <w:numPr>
          <w:ilvl w:val="0"/>
          <w:numId w:val="0"/>
        </w:numPr>
        <w:spacing w:before="60" w:after="60"/>
        <w:ind w:left="1860"/>
        <w:rPr>
          <w:rtl/>
        </w:rPr>
      </w:pPr>
      <w:r>
        <w:rPr>
          <w:rFonts w:hint="cs"/>
          <w:rtl/>
        </w:rPr>
        <w:t>הצעה שלא תקבל ציון איכות נדרש לפי הפירוט לעיל, תיפסל ולא תועבר להמשך בדיקה.</w:t>
      </w:r>
    </w:p>
    <w:p w:rsidR="00A82D13" w:rsidRPr="00E56D7E" w:rsidRDefault="00A82D13" w:rsidP="005913C9">
      <w:pPr>
        <w:pStyle w:val="51"/>
        <w:numPr>
          <w:ilvl w:val="0"/>
          <w:numId w:val="12"/>
        </w:numPr>
      </w:pPr>
      <w:r w:rsidRPr="00E56D7E">
        <w:rPr>
          <w:rFonts w:hint="cs"/>
          <w:rtl/>
        </w:rPr>
        <w:t>ציון העלות ייקבע כך:</w:t>
      </w:r>
    </w:p>
    <w:p w:rsidR="00A82D13" w:rsidRPr="00E56D7E" w:rsidRDefault="00A82D13" w:rsidP="00CB4016">
      <w:pPr>
        <w:pStyle w:val="51"/>
        <w:numPr>
          <w:ilvl w:val="0"/>
          <w:numId w:val="0"/>
        </w:numPr>
        <w:ind w:left="1860"/>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p>
    <w:p w:rsidR="00A82D13" w:rsidRPr="00E56D7E" w:rsidRDefault="00A82D13" w:rsidP="005913C9">
      <w:pPr>
        <w:pStyle w:val="51"/>
        <w:numPr>
          <w:ilvl w:val="0"/>
          <w:numId w:val="0"/>
        </w:numPr>
        <w:ind w:left="1862"/>
        <w:rPr>
          <w:rFonts w:ascii="Arial" w:hAnsi="Arial"/>
          <w:rtl/>
        </w:rPr>
      </w:pPr>
      <w:r w:rsidRPr="00E56D7E">
        <w:rPr>
          <w:rFonts w:ascii="Arial" w:hAnsi="Arial"/>
          <w:rtl/>
        </w:rPr>
        <w:t>ההצעה הזולה ביותר תקבל ציון עלות 100. כל הצעה אחרת תקבל ציון עלות השווה ל-</w:t>
      </w:r>
      <w:r w:rsidRPr="00E56D7E">
        <w:rPr>
          <w:rFonts w:ascii="Arial" w:hAnsi="Arial"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5"/>
      </w:tblGrid>
      <w:tr w:rsidR="00A82D13" w:rsidRPr="00E56D7E" w:rsidTr="005903C8">
        <w:tc>
          <w:tcPr>
            <w:tcW w:w="8522" w:type="dxa"/>
          </w:tcPr>
          <w:p w:rsidR="00A82D13" w:rsidRPr="00E56D7E" w:rsidRDefault="00A82D13" w:rsidP="00CD63B6">
            <w:pPr>
              <w:pStyle w:val="51"/>
              <w:numPr>
                <w:ilvl w:val="0"/>
                <w:numId w:val="0"/>
              </w:numPr>
              <w:spacing w:before="120"/>
              <w:contextualSpacing/>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A82D13" w:rsidRPr="00E56D7E" w:rsidTr="005903C8">
        <w:tc>
          <w:tcPr>
            <w:tcW w:w="8522" w:type="dxa"/>
          </w:tcPr>
          <w:p w:rsidR="00A82D13" w:rsidRPr="00E56D7E" w:rsidRDefault="00A82D13" w:rsidP="00CD63B6">
            <w:pPr>
              <w:pStyle w:val="51"/>
              <w:numPr>
                <w:ilvl w:val="0"/>
                <w:numId w:val="0"/>
              </w:numPr>
              <w:contextualSpacing/>
              <w:jc w:val="center"/>
              <w:rPr>
                <w:rFonts w:ascii="Arial" w:hAnsi="Arial"/>
                <w:rtl/>
              </w:rPr>
            </w:pPr>
            <w:r w:rsidRPr="00E56D7E">
              <w:rPr>
                <w:rFonts w:ascii="Arial" w:hAnsi="Arial" w:hint="cs"/>
                <w:rtl/>
              </w:rPr>
              <w:t>עלות ההצעה</w:t>
            </w:r>
          </w:p>
        </w:tc>
      </w:tr>
    </w:tbl>
    <w:p w:rsidR="00A82D13" w:rsidRPr="00E56D7E" w:rsidRDefault="00A82D13" w:rsidP="003122F9">
      <w:pPr>
        <w:pStyle w:val="51"/>
        <w:numPr>
          <w:ilvl w:val="0"/>
          <w:numId w:val="0"/>
        </w:numPr>
        <w:ind w:left="1862"/>
        <w:contextualSpacing/>
        <w:rPr>
          <w:rtl/>
        </w:rPr>
      </w:pPr>
      <w:r w:rsidRPr="00E56D7E">
        <w:rPr>
          <w:rFonts w:ascii="Arial" w:hAnsi="Arial"/>
          <w:rtl/>
        </w:rPr>
        <w:t>כך, למשל, הצעה שעלותה כפולה מעלות ההצעה הזולה ביותר תקבל ציון עלות 50.</w:t>
      </w:r>
    </w:p>
    <w:p w:rsidR="00A82D13" w:rsidRPr="00E56D7E" w:rsidRDefault="00A82D13" w:rsidP="005913C9">
      <w:pPr>
        <w:pStyle w:val="51"/>
        <w:numPr>
          <w:ilvl w:val="0"/>
          <w:numId w:val="12"/>
        </w:numPr>
      </w:pPr>
      <w:r w:rsidRPr="00E56D7E">
        <w:rPr>
          <w:rFonts w:hint="cs"/>
          <w:rtl/>
        </w:rPr>
        <w:t xml:space="preserve">היחס בין עלות </w:t>
      </w:r>
      <w:r w:rsidRPr="002D3780">
        <w:rPr>
          <w:rFonts w:hint="cs"/>
          <w:rtl/>
        </w:rPr>
        <w:t>לאיכות הנו 40% לאיכות ו-60% לעלות.</w:t>
      </w:r>
    </w:p>
    <w:p w:rsidR="00A82D13" w:rsidRPr="00E56D7E" w:rsidRDefault="00DF2A8A" w:rsidP="00CB4016">
      <w:pPr>
        <w:pStyle w:val="4"/>
        <w:ind w:left="2212" w:hanging="1021"/>
        <w:contextualSpacing/>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rsidR="0062499D" w:rsidRPr="00E56D7E" w:rsidRDefault="0062499D" w:rsidP="00CB4016">
      <w:pPr>
        <w:pStyle w:val="4"/>
        <w:ind w:left="2212" w:hanging="1021"/>
        <w:contextualSpacing/>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rsidR="0062499D" w:rsidRPr="00E56D7E" w:rsidRDefault="0062499D" w:rsidP="00CB4016">
      <w:pPr>
        <w:pStyle w:val="4"/>
        <w:ind w:left="2212" w:hanging="1021"/>
        <w:contextualSpacing/>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rsidR="00A82D13" w:rsidRPr="00E56D7E" w:rsidRDefault="00DF2A8A" w:rsidP="00CB4016">
      <w:pPr>
        <w:pStyle w:val="4"/>
        <w:ind w:left="2212" w:hanging="1021"/>
        <w:contextualSpacing/>
      </w:pPr>
      <w:r w:rsidRPr="00E56D7E">
        <w:rPr>
          <w:rFonts w:hint="cs"/>
          <w:rtl/>
        </w:rPr>
        <w:lastRenderedPageBreak/>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rsidR="00A82D13" w:rsidRPr="00E56D7E" w:rsidRDefault="00C63BCF" w:rsidP="00CB4016">
      <w:pPr>
        <w:pStyle w:val="4"/>
        <w:ind w:left="2212" w:hanging="1021"/>
        <w:contextualSpacing/>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rsidR="00304266" w:rsidRDefault="00DF2A8A" w:rsidP="00CB4016">
      <w:pPr>
        <w:pStyle w:val="4"/>
        <w:ind w:left="2210" w:hanging="1020"/>
        <w:contextualSpacing/>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proofErr w:type="spellStart"/>
      <w:r w:rsidR="00800070" w:rsidRPr="00E56D7E">
        <w:rPr>
          <w:rFonts w:hint="cs"/>
          <w:rtl/>
        </w:rPr>
        <w:t>מהמציע</w:t>
      </w:r>
      <w:proofErr w:type="spellEnd"/>
      <w:r w:rsidR="00800070" w:rsidRPr="00E56D7E">
        <w:rPr>
          <w:rFonts w:hint="cs"/>
          <w:rtl/>
        </w:rPr>
        <w:t xml:space="preserve">,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rsidR="001E5F19" w:rsidRPr="00E56D7E" w:rsidRDefault="00DF2A8A" w:rsidP="00CB4016">
      <w:pPr>
        <w:pStyle w:val="4"/>
        <w:ind w:left="2210" w:hanging="1020"/>
        <w:contextualSpacing/>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w:t>
      </w:r>
      <w:proofErr w:type="spellStart"/>
      <w:r w:rsidR="001E5F19" w:rsidRPr="00E56D7E">
        <w:rPr>
          <w:rFonts w:hint="cs"/>
          <w:rtl/>
        </w:rPr>
        <w:t>שאיתו</w:t>
      </w:r>
      <w:proofErr w:type="spellEnd"/>
      <w:r w:rsidR="001E5F19" w:rsidRPr="00E56D7E">
        <w:rPr>
          <w:rFonts w:hint="cs"/>
          <w:rtl/>
        </w:rPr>
        <w:t xml:space="preserve"> התקשר המציע במהלך 3 השנים שקדמו למועד האחרון להגשת ההצעות למכרז זה.</w:t>
      </w:r>
    </w:p>
    <w:p w:rsidR="001451EA" w:rsidRPr="00E56D7E" w:rsidRDefault="001451EA" w:rsidP="00CB4016">
      <w:pPr>
        <w:pStyle w:val="4"/>
        <w:ind w:left="2210" w:hanging="1020"/>
        <w:contextualSpacing/>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rsidR="00500552" w:rsidRPr="00E56D7E" w:rsidRDefault="00500552" w:rsidP="00CB4016">
      <w:pPr>
        <w:pStyle w:val="4"/>
        <w:ind w:left="2210" w:hanging="1020"/>
        <w:contextualSpacing/>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rsidR="002211D9" w:rsidRPr="00E56D7E" w:rsidRDefault="002211D9" w:rsidP="00C4321D">
      <w:pPr>
        <w:pStyle w:val="4"/>
        <w:keepNext/>
        <w:ind w:left="2210" w:hanging="1020"/>
        <w:rPr>
          <w:b/>
          <w:bCs/>
        </w:rPr>
      </w:pPr>
      <w:r w:rsidRPr="00E56D7E">
        <w:rPr>
          <w:rFonts w:hint="cs"/>
          <w:b/>
          <w:bCs/>
          <w:rtl/>
        </w:rPr>
        <w:t>כשיר שני</w:t>
      </w:r>
      <w:r w:rsidR="00C678F8">
        <w:rPr>
          <w:rFonts w:hint="cs"/>
          <w:b/>
          <w:bCs/>
          <w:rtl/>
        </w:rPr>
        <w:t xml:space="preserve"> וכשיר שלישי</w:t>
      </w:r>
    </w:p>
    <w:p w:rsidR="002211D9" w:rsidRPr="00E56D7E" w:rsidRDefault="002211D9" w:rsidP="00C678F8">
      <w:pPr>
        <w:pStyle w:val="51"/>
        <w:keepNext/>
        <w:numPr>
          <w:ilvl w:val="0"/>
          <w:numId w:val="17"/>
        </w:numPr>
        <w:spacing w:before="60" w:after="60"/>
        <w:ind w:left="2171" w:hanging="357"/>
        <w:contextualSpacing/>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w:t>
      </w:r>
      <w:r w:rsidR="001551EE">
        <w:rPr>
          <w:rFonts w:hint="cs"/>
          <w:rtl/>
        </w:rPr>
        <w:t>י</w:t>
      </w:r>
      <w:r w:rsidR="00C678F8">
        <w:rPr>
          <w:rFonts w:hint="cs"/>
          <w:rtl/>
        </w:rPr>
        <w:t xml:space="preserve"> וכשיר שלישי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000D3CCA">
        <w:rPr>
          <w:rFonts w:hint="cs"/>
          <w:rtl/>
        </w:rPr>
        <w:t xml:space="preserve"> (או הכשיר השני)</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000D3CCA">
        <w:rPr>
          <w:rFonts w:hint="cs"/>
          <w:rtl/>
        </w:rPr>
        <w:t xml:space="preserve"> או ככשיר שלישי בהתאמה</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rsidR="002211D9" w:rsidRPr="00E56D7E" w:rsidRDefault="002211D9" w:rsidP="009C6A16">
      <w:pPr>
        <w:pStyle w:val="51"/>
        <w:numPr>
          <w:ilvl w:val="0"/>
          <w:numId w:val="17"/>
        </w:numPr>
        <w:spacing w:before="60" w:after="60"/>
        <w:ind w:left="2171" w:hanging="357"/>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rsidR="000D3CCA" w:rsidRPr="00E56D7E" w:rsidRDefault="000D3CCA" w:rsidP="000D3CCA">
      <w:pPr>
        <w:pStyle w:val="51"/>
        <w:numPr>
          <w:ilvl w:val="0"/>
          <w:numId w:val="17"/>
        </w:numPr>
        <w:ind w:left="2171" w:hanging="357"/>
        <w:contextualSpacing/>
      </w:pPr>
      <w:r>
        <w:rPr>
          <w:rFonts w:hint="cs"/>
          <w:rtl/>
        </w:rPr>
        <w:t>(</w:t>
      </w:r>
      <w:r>
        <w:t>M</w:t>
      </w:r>
      <w:r>
        <w:rPr>
          <w:rFonts w:hint="cs"/>
          <w:rtl/>
        </w:rPr>
        <w:t xml:space="preserve">) המציע מתחייב כי במקרה שיוכרז על ידי המשרד ככשיר שני או כשיר שלישי, יהיה ערוך להתקשרות עם המשרד ולמתן השירותים, </w:t>
      </w:r>
      <w:proofErr w:type="spellStart"/>
      <w:r>
        <w:rPr>
          <w:rFonts w:hint="cs"/>
          <w:rtl/>
        </w:rPr>
        <w:t>הכל</w:t>
      </w:r>
      <w:proofErr w:type="spellEnd"/>
      <w:r>
        <w:rPr>
          <w:rFonts w:hint="cs"/>
          <w:rtl/>
        </w:rPr>
        <w:t xml:space="preserve"> בהתאם לדרישות המכרז, לתקופה של לפחות 6 חודשים, מהמועד של הכרזתו ככשיר שני או שלישי.</w:t>
      </w:r>
    </w:p>
    <w:p w:rsidR="000D3CCA" w:rsidRPr="00E56D7E" w:rsidRDefault="000D3CCA" w:rsidP="000D3CCA">
      <w:pPr>
        <w:pStyle w:val="51"/>
        <w:numPr>
          <w:ilvl w:val="0"/>
          <w:numId w:val="17"/>
        </w:numPr>
        <w:ind w:left="2171" w:hanging="357"/>
        <w:contextualSpacing/>
      </w:pPr>
      <w:r w:rsidRPr="00E56D7E">
        <w:rPr>
          <w:rFonts w:hint="cs"/>
          <w:rtl/>
        </w:rPr>
        <w:t>מובהר,</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 xml:space="preserve">שני </w:t>
      </w:r>
      <w:r>
        <w:rPr>
          <w:rFonts w:hint="cs"/>
          <w:rtl/>
        </w:rPr>
        <w:t xml:space="preserve">או כשיר שלישי </w:t>
      </w:r>
      <w:r w:rsidRPr="00E56D7E">
        <w:rPr>
          <w:rFonts w:hint="cs"/>
          <w:rtl/>
        </w:rPr>
        <w:t xml:space="preserve">והמשרד אינו </w:t>
      </w:r>
      <w:proofErr w:type="spellStart"/>
      <w:r w:rsidRPr="00E56D7E">
        <w:rPr>
          <w:rFonts w:hint="cs"/>
          <w:rtl/>
        </w:rPr>
        <w:t>מחוייב</w:t>
      </w:r>
      <w:proofErr w:type="spellEnd"/>
      <w:r w:rsidRPr="00E56D7E">
        <w:rPr>
          <w:rFonts w:hint="cs"/>
          <w:rtl/>
        </w:rPr>
        <w:t xml:space="preserve">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Pr>
          <w:rFonts w:hint="cs"/>
          <w:rtl/>
        </w:rPr>
        <w:t xml:space="preserve">או הכשיר השלישי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rsidR="00543B93" w:rsidRPr="00E56D7E" w:rsidRDefault="00543B93" w:rsidP="00CB4016">
      <w:pPr>
        <w:pStyle w:val="2"/>
        <w:widowControl w:val="0"/>
      </w:pPr>
      <w:bookmarkStart w:id="16" w:name="_Toc38438861"/>
      <w:r w:rsidRPr="00E56D7E">
        <w:rPr>
          <w:rFonts w:hint="cs"/>
          <w:rtl/>
        </w:rPr>
        <w:t>סמכות השיפוט (</w:t>
      </w:r>
      <w:r w:rsidRPr="00E56D7E">
        <w:t>I</w:t>
      </w:r>
      <w:r w:rsidRPr="00E56D7E">
        <w:rPr>
          <w:rFonts w:hint="cs"/>
          <w:rtl/>
        </w:rPr>
        <w:t>)</w:t>
      </w:r>
      <w:bookmarkEnd w:id="16"/>
    </w:p>
    <w:p w:rsidR="00957FA3" w:rsidRPr="00E56D7E" w:rsidRDefault="00957FA3" w:rsidP="00CB4016">
      <w:pPr>
        <w:pStyle w:val="3"/>
        <w:widowControl w:val="0"/>
        <w:numPr>
          <w:ilvl w:val="0"/>
          <w:numId w:val="0"/>
        </w:numPr>
        <w:ind w:left="1076"/>
        <w:rPr>
          <w:b w:val="0"/>
          <w:bCs w:val="0"/>
        </w:rPr>
      </w:pPr>
      <w:r w:rsidRPr="00E56D7E">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rsidR="00543B93" w:rsidRPr="00E56D7E" w:rsidRDefault="00B34B24" w:rsidP="00CB4016">
      <w:pPr>
        <w:pStyle w:val="2"/>
        <w:widowControl w:val="0"/>
      </w:pPr>
      <w:bookmarkStart w:id="17" w:name="_Toc38438862"/>
      <w:r w:rsidRPr="00E56D7E">
        <w:rPr>
          <w:rFonts w:hint="cs"/>
          <w:rtl/>
        </w:rPr>
        <w:t>(</w:t>
      </w:r>
      <w:r w:rsidRPr="00E56D7E">
        <w:t>N</w:t>
      </w:r>
      <w:r w:rsidRPr="00E56D7E">
        <w:rPr>
          <w:rFonts w:hint="cs"/>
          <w:rtl/>
        </w:rPr>
        <w:t>)</w:t>
      </w:r>
      <w:bookmarkEnd w:id="17"/>
    </w:p>
    <w:p w:rsidR="00E57740" w:rsidRPr="00E56D7E" w:rsidRDefault="00E57740" w:rsidP="00C348E0">
      <w:pPr>
        <w:pStyle w:val="2"/>
        <w:widowControl w:val="0"/>
      </w:pPr>
      <w:bookmarkStart w:id="18" w:name="_Toc38438863"/>
      <w:r w:rsidRPr="00E56D7E">
        <w:rPr>
          <w:rFonts w:hint="cs"/>
          <w:rtl/>
        </w:rPr>
        <w:lastRenderedPageBreak/>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18"/>
    </w:p>
    <w:p w:rsidR="00E57740" w:rsidRPr="00E56D7E" w:rsidRDefault="00E57740" w:rsidP="00C348E0">
      <w:pPr>
        <w:pStyle w:val="3"/>
        <w:widowControl w:val="0"/>
      </w:pPr>
      <w:r w:rsidRPr="00E56D7E">
        <w:rPr>
          <w:rFonts w:hint="cs"/>
          <w:rtl/>
        </w:rPr>
        <w:t>מחירים</w:t>
      </w:r>
    </w:p>
    <w:p w:rsidR="000B058C" w:rsidRPr="00E56D7E" w:rsidRDefault="000B058C" w:rsidP="00C348E0">
      <w:pPr>
        <w:pStyle w:val="51"/>
        <w:widowControl w:val="0"/>
        <w:numPr>
          <w:ilvl w:val="0"/>
          <w:numId w:val="28"/>
        </w:numPr>
        <w:ind w:left="1548" w:hanging="357"/>
        <w:contextualSpacing/>
        <w:rPr>
          <w:b/>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rsidR="00E57740" w:rsidRPr="00E56D7E" w:rsidRDefault="00E57740" w:rsidP="00CB4016">
      <w:pPr>
        <w:pStyle w:val="51"/>
        <w:numPr>
          <w:ilvl w:val="0"/>
          <w:numId w:val="28"/>
        </w:numPr>
        <w:ind w:left="1548" w:hanging="357"/>
        <w:contextualSpacing/>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rsidR="000B058C" w:rsidRPr="00E56D7E" w:rsidRDefault="000B058C" w:rsidP="005913C9">
      <w:pPr>
        <w:pStyle w:val="3"/>
        <w:rPr>
          <w:b w:val="0"/>
          <w:bCs w:val="0"/>
          <w:rtl/>
        </w:rPr>
      </w:pPr>
      <w:r w:rsidRPr="00E56D7E">
        <w:rPr>
          <w:rFonts w:hint="cs"/>
          <w:b w:val="0"/>
          <w:bCs w:val="0"/>
          <w:rtl/>
        </w:rPr>
        <w:t>אין להתנות את הצעת המחיר בשום תנאי, ויש למלא את הצעות המחיר בהתאם לדרישות המכרז.</w:t>
      </w:r>
    </w:p>
    <w:p w:rsidR="00E57740" w:rsidRPr="00E56D7E" w:rsidRDefault="00E57740" w:rsidP="005913C9">
      <w:pPr>
        <w:pStyle w:val="3"/>
        <w:rPr>
          <w:rtl/>
        </w:rPr>
      </w:pPr>
      <w:r w:rsidRPr="00E56D7E">
        <w:rPr>
          <w:rFonts w:hint="cs"/>
          <w:rtl/>
        </w:rPr>
        <w:t>הצמדה</w:t>
      </w:r>
    </w:p>
    <w:p w:rsidR="003246AF" w:rsidRPr="00E56D7E" w:rsidRDefault="003246AF" w:rsidP="005913C9">
      <w:pPr>
        <w:pStyle w:val="3"/>
        <w:numPr>
          <w:ilvl w:val="0"/>
          <w:numId w:val="0"/>
        </w:numPr>
        <w:ind w:left="1191"/>
        <w:rPr>
          <w:b w:val="0"/>
          <w:bCs w:val="0"/>
          <w:rtl/>
        </w:rPr>
      </w:pPr>
      <w:r w:rsidRPr="00E56D7E">
        <w:rPr>
          <w:rFonts w:hint="cs"/>
          <w:b w:val="0"/>
          <w:bCs w:val="0"/>
          <w:rtl/>
        </w:rPr>
        <w:t>בחוזה</w:t>
      </w:r>
      <w:r w:rsidRPr="00E56D7E">
        <w:rPr>
          <w:b w:val="0"/>
          <w:bCs w:val="0"/>
          <w:rtl/>
        </w:rPr>
        <w:t xml:space="preserve"> </w:t>
      </w:r>
      <w:r w:rsidRPr="00E56D7E">
        <w:rPr>
          <w:rFonts w:hint="cs"/>
          <w:b w:val="0"/>
          <w:bCs w:val="0"/>
          <w:rtl/>
        </w:rPr>
        <w:t>התקשרות</w:t>
      </w:r>
      <w:r w:rsidRPr="00E56D7E">
        <w:rPr>
          <w:b w:val="0"/>
          <w:bCs w:val="0"/>
          <w:rtl/>
        </w:rPr>
        <w:t xml:space="preserve"> </w:t>
      </w:r>
      <w:r w:rsidRPr="00E56D7E">
        <w:rPr>
          <w:rFonts w:hint="cs"/>
          <w:b w:val="0"/>
          <w:bCs w:val="0"/>
          <w:rtl/>
        </w:rPr>
        <w:t>זה</w:t>
      </w:r>
      <w:r w:rsidRPr="00E56D7E">
        <w:rPr>
          <w:b w:val="0"/>
          <w:bCs w:val="0"/>
          <w:rtl/>
        </w:rPr>
        <w:t xml:space="preserve"> </w:t>
      </w:r>
      <w:r w:rsidRPr="00E56D7E">
        <w:rPr>
          <w:rFonts w:hint="cs"/>
          <w:b w:val="0"/>
          <w:bCs w:val="0"/>
          <w:rtl/>
        </w:rPr>
        <w:t>ובהתקשרות</w:t>
      </w:r>
      <w:r w:rsidRPr="00E56D7E">
        <w:rPr>
          <w:b w:val="0"/>
          <w:bCs w:val="0"/>
          <w:rtl/>
        </w:rPr>
        <w:t xml:space="preserve"> </w:t>
      </w:r>
      <w:r w:rsidRPr="00E56D7E">
        <w:rPr>
          <w:rFonts w:hint="cs"/>
          <w:b w:val="0"/>
          <w:bCs w:val="0"/>
          <w:rtl/>
        </w:rPr>
        <w:t>ההמשך</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תהיה</w:t>
      </w:r>
      <w:r w:rsidRPr="00E56D7E">
        <w:rPr>
          <w:b w:val="0"/>
          <w:bCs w:val="0"/>
          <w:rtl/>
        </w:rPr>
        <w:t xml:space="preserve"> </w:t>
      </w:r>
      <w:r w:rsidRPr="00E56D7E">
        <w:rPr>
          <w:rFonts w:hint="cs"/>
          <w:b w:val="0"/>
          <w:bCs w:val="0"/>
          <w:rtl/>
        </w:rPr>
        <w:t>כזו</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תחול</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עד</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למעט</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האמור</w:t>
      </w:r>
      <w:r w:rsidRPr="00E56D7E">
        <w:rPr>
          <w:b w:val="0"/>
          <w:bCs w:val="0"/>
          <w:rtl/>
        </w:rPr>
        <w:t xml:space="preserve"> </w:t>
      </w:r>
      <w:r w:rsidRPr="00E56D7E">
        <w:rPr>
          <w:rFonts w:hint="cs"/>
          <w:b w:val="0"/>
          <w:bCs w:val="0"/>
          <w:rtl/>
        </w:rPr>
        <w:t>בסעיף</w:t>
      </w:r>
      <w:r w:rsidRPr="00E56D7E">
        <w:rPr>
          <w:b w:val="0"/>
          <w:bCs w:val="0"/>
          <w:rtl/>
        </w:rPr>
        <w:t xml:space="preserve"> </w:t>
      </w:r>
      <w:r w:rsidRPr="00E56D7E">
        <w:rPr>
          <w:rFonts w:hint="cs"/>
          <w:b w:val="0"/>
          <w:bCs w:val="0"/>
          <w:rtl/>
        </w:rPr>
        <w:t>ו</w:t>
      </w:r>
      <w:r w:rsidRPr="00E56D7E">
        <w:rPr>
          <w:b w:val="0"/>
          <w:bCs w:val="0"/>
          <w:rtl/>
        </w:rPr>
        <w:t xml:space="preserve">' </w:t>
      </w:r>
      <w:r w:rsidRPr="00E56D7E">
        <w:rPr>
          <w:rFonts w:hint="cs"/>
          <w:b w:val="0"/>
          <w:bCs w:val="0"/>
          <w:rtl/>
        </w:rPr>
        <w:t>להלן</w:t>
      </w:r>
      <w:r w:rsidRPr="00E56D7E">
        <w:rPr>
          <w:b w:val="0"/>
          <w:bCs w:val="0"/>
          <w:rtl/>
        </w:rPr>
        <w:t xml:space="preserve">. </w:t>
      </w:r>
    </w:p>
    <w:p w:rsidR="003246AF" w:rsidRPr="00E56D7E" w:rsidRDefault="003246AF" w:rsidP="005913C9">
      <w:pPr>
        <w:pStyle w:val="3"/>
        <w:numPr>
          <w:ilvl w:val="0"/>
          <w:numId w:val="0"/>
        </w:numPr>
        <w:ind w:left="1191"/>
        <w:rPr>
          <w:b w:val="0"/>
          <w:bCs w:val="0"/>
          <w:rtl/>
        </w:rPr>
      </w:pPr>
      <w:r w:rsidRPr="00E56D7E">
        <w:rPr>
          <w:rFonts w:hint="cs"/>
          <w:b w:val="0"/>
          <w:bCs w:val="0"/>
          <w:rtl/>
        </w:rPr>
        <w:t>מחירי</w:t>
      </w:r>
      <w:r w:rsidRPr="00E56D7E">
        <w:rPr>
          <w:b w:val="0"/>
          <w:bCs w:val="0"/>
          <w:rtl/>
        </w:rPr>
        <w:t xml:space="preserve"> </w:t>
      </w:r>
      <w:r w:rsidRPr="00E56D7E">
        <w:rPr>
          <w:rFonts w:hint="cs"/>
          <w:b w:val="0"/>
          <w:bCs w:val="0"/>
          <w:rtl/>
        </w:rPr>
        <w:t>השירותים</w:t>
      </w:r>
      <w:r w:rsidRPr="00E56D7E">
        <w:rPr>
          <w:b w:val="0"/>
          <w:bCs w:val="0"/>
          <w:rtl/>
        </w:rPr>
        <w:t xml:space="preserve"> </w:t>
      </w:r>
      <w:r w:rsidRPr="00E56D7E">
        <w:rPr>
          <w:rFonts w:hint="cs"/>
          <w:b w:val="0"/>
          <w:bCs w:val="0"/>
          <w:rtl/>
        </w:rPr>
        <w:t>לאחר</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יהיו</w:t>
      </w:r>
      <w:r w:rsidRPr="00E56D7E">
        <w:rPr>
          <w:b w:val="0"/>
          <w:bCs w:val="0"/>
          <w:rtl/>
        </w:rPr>
        <w:t xml:space="preserve"> </w:t>
      </w:r>
      <w:r w:rsidRPr="00E56D7E">
        <w:rPr>
          <w:rFonts w:hint="cs"/>
          <w:b w:val="0"/>
          <w:bCs w:val="0"/>
          <w:rtl/>
        </w:rPr>
        <w:t>צמודים</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9E6274">
      <w:pPr>
        <w:pStyle w:val="3"/>
        <w:numPr>
          <w:ilvl w:val="0"/>
          <w:numId w:val="15"/>
        </w:numPr>
        <w:spacing w:before="60" w:after="60"/>
        <w:ind w:left="1554"/>
        <w:rPr>
          <w:b w:val="0"/>
          <w:bCs w:val="0"/>
          <w:rtl/>
        </w:rPr>
      </w:pPr>
      <w:r w:rsidRPr="00E56D7E">
        <w:rPr>
          <w:rFonts w:hint="cs"/>
          <w:rtl/>
        </w:rPr>
        <w:t>המדד</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כולל</w:t>
      </w:r>
      <w:r w:rsidRPr="00E56D7E">
        <w:rPr>
          <w:b w:val="0"/>
          <w:bCs w:val="0"/>
          <w:rtl/>
        </w:rPr>
        <w:t xml:space="preserve"> </w:t>
      </w:r>
      <w:r w:rsidRPr="00E56D7E">
        <w:rPr>
          <w:rFonts w:hint="cs"/>
          <w:b w:val="0"/>
          <w:bCs w:val="0"/>
          <w:rtl/>
        </w:rPr>
        <w:t>ירקות</w:t>
      </w:r>
      <w:r w:rsidRPr="00E56D7E">
        <w:rPr>
          <w:b w:val="0"/>
          <w:bCs w:val="0"/>
          <w:rtl/>
        </w:rPr>
        <w:t xml:space="preserve"> </w:t>
      </w:r>
      <w:r w:rsidRPr="00E56D7E">
        <w:rPr>
          <w:rFonts w:hint="cs"/>
          <w:b w:val="0"/>
          <w:bCs w:val="0"/>
          <w:rtl/>
        </w:rPr>
        <w:t>ופירות</w:t>
      </w:r>
      <w:r w:rsidRPr="00E56D7E">
        <w:rPr>
          <w:b w:val="0"/>
          <w:bCs w:val="0"/>
          <w:rtl/>
        </w:rPr>
        <w:t xml:space="preserve">) </w:t>
      </w:r>
      <w:r w:rsidRPr="00E56D7E">
        <w:rPr>
          <w:rFonts w:hint="cs"/>
          <w:b w:val="0"/>
          <w:bCs w:val="0"/>
          <w:rtl/>
        </w:rPr>
        <w:t>המתפרסם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ולרבות</w:t>
      </w:r>
      <w:r w:rsidRPr="00E56D7E">
        <w:rPr>
          <w:b w:val="0"/>
          <w:bCs w:val="0"/>
          <w:rtl/>
        </w:rPr>
        <w:t xml:space="preserve"> </w:t>
      </w:r>
      <w:r w:rsidRPr="00E56D7E">
        <w:rPr>
          <w:rFonts w:hint="cs"/>
          <w:b w:val="0"/>
          <w:bCs w:val="0"/>
          <w:rtl/>
        </w:rPr>
        <w:t>אותו</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יתפרסם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מוסד</w:t>
      </w:r>
      <w:r w:rsidRPr="00E56D7E">
        <w:rPr>
          <w:b w:val="0"/>
          <w:bCs w:val="0"/>
          <w:rtl/>
        </w:rPr>
        <w:t xml:space="preserve"> </w:t>
      </w:r>
      <w:r w:rsidRPr="00E56D7E">
        <w:rPr>
          <w:rFonts w:hint="cs"/>
          <w:b w:val="0"/>
          <w:bCs w:val="0"/>
          <w:rtl/>
        </w:rPr>
        <w:t>ממשלתי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וכן</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רשמי</w:t>
      </w:r>
      <w:r w:rsidRPr="00E56D7E">
        <w:rPr>
          <w:b w:val="0"/>
          <w:bCs w:val="0"/>
          <w:rtl/>
        </w:rPr>
        <w:t xml:space="preserve"> </w:t>
      </w:r>
      <w:r w:rsidRPr="00E56D7E">
        <w:rPr>
          <w:rFonts w:hint="cs"/>
          <w:b w:val="0"/>
          <w:bCs w:val="0"/>
          <w:rtl/>
        </w:rPr>
        <w:t>שיבוא</w:t>
      </w:r>
      <w:r w:rsidRPr="00E56D7E">
        <w:rPr>
          <w:b w:val="0"/>
          <w:bCs w:val="0"/>
          <w:rtl/>
        </w:rPr>
        <w:t xml:space="preserve"> </w:t>
      </w:r>
      <w:r w:rsidRPr="00E56D7E">
        <w:rPr>
          <w:rFonts w:hint="cs"/>
          <w:b w:val="0"/>
          <w:bCs w:val="0"/>
          <w:rtl/>
        </w:rPr>
        <w:t>במקומו</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אותם</w:t>
      </w:r>
      <w:r w:rsidRPr="00E56D7E">
        <w:rPr>
          <w:b w:val="0"/>
          <w:bCs w:val="0"/>
          <w:rtl/>
        </w:rPr>
        <w:t xml:space="preserve"> </w:t>
      </w:r>
      <w:r w:rsidRPr="00E56D7E">
        <w:rPr>
          <w:rFonts w:hint="cs"/>
          <w:b w:val="0"/>
          <w:bCs w:val="0"/>
          <w:rtl/>
        </w:rPr>
        <w:t>נתונים</w:t>
      </w:r>
      <w:r w:rsidRPr="00E56D7E">
        <w:rPr>
          <w:b w:val="0"/>
          <w:bCs w:val="0"/>
          <w:rtl/>
        </w:rPr>
        <w:t xml:space="preserve"> </w:t>
      </w:r>
      <w:r w:rsidRPr="00E56D7E">
        <w:rPr>
          <w:rFonts w:hint="cs"/>
          <w:b w:val="0"/>
          <w:bCs w:val="0"/>
          <w:rtl/>
        </w:rPr>
        <w:t>שעליהם</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הקיים</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לאו</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יבוא</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תקבע</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היחס</w:t>
      </w:r>
      <w:r w:rsidRPr="00E56D7E">
        <w:rPr>
          <w:b w:val="0"/>
          <w:bCs w:val="0"/>
          <w:rtl/>
        </w:rPr>
        <w:t xml:space="preserve"> </w:t>
      </w:r>
      <w:r w:rsidRPr="00E56D7E">
        <w:rPr>
          <w:rFonts w:hint="cs"/>
          <w:b w:val="0"/>
          <w:bCs w:val="0"/>
          <w:rtl/>
        </w:rPr>
        <w:t>שבינו</w:t>
      </w:r>
      <w:r w:rsidRPr="00E56D7E">
        <w:rPr>
          <w:b w:val="0"/>
          <w:bCs w:val="0"/>
          <w:rtl/>
        </w:rPr>
        <w:t xml:space="preserve">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המוחלף</w:t>
      </w:r>
      <w:r w:rsidRPr="00E56D7E">
        <w:rPr>
          <w:b w:val="0"/>
          <w:bCs w:val="0"/>
          <w:rtl/>
        </w:rPr>
        <w:t>.</w:t>
      </w:r>
    </w:p>
    <w:p w:rsidR="003246AF" w:rsidRPr="00E56D7E" w:rsidRDefault="003246AF" w:rsidP="009E6274">
      <w:pPr>
        <w:pStyle w:val="3"/>
        <w:numPr>
          <w:ilvl w:val="0"/>
          <w:numId w:val="15"/>
        </w:numPr>
        <w:spacing w:before="60" w:after="60"/>
        <w:ind w:left="1554"/>
        <w:rPr>
          <w:b w:val="0"/>
          <w:bCs w:val="0"/>
          <w:rtl/>
        </w:rPr>
      </w:pPr>
      <w:r w:rsidRPr="00E56D7E">
        <w:rPr>
          <w:rFonts w:hint="cs"/>
          <w:rtl/>
        </w:rPr>
        <w:t>מדד</w:t>
      </w:r>
      <w:r w:rsidRPr="00E56D7E">
        <w:rPr>
          <w:rtl/>
        </w:rPr>
        <w:t xml:space="preserve"> </w:t>
      </w:r>
      <w:r w:rsidRPr="00E56D7E">
        <w:rPr>
          <w:rFonts w:hint="cs"/>
          <w:rtl/>
        </w:rPr>
        <w:t>הבסיס</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בתום</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לקבלת</w:t>
      </w:r>
      <w:r w:rsidRPr="00E56D7E">
        <w:rPr>
          <w:b w:val="0"/>
          <w:bCs w:val="0"/>
          <w:rtl/>
        </w:rPr>
        <w:t xml:space="preserve"> </w:t>
      </w:r>
      <w:r w:rsidRPr="00E56D7E">
        <w:rPr>
          <w:rFonts w:hint="cs"/>
          <w:b w:val="0"/>
          <w:bCs w:val="0"/>
          <w:rtl/>
        </w:rPr>
        <w:t>הצעות</w:t>
      </w:r>
      <w:r w:rsidRPr="00E56D7E">
        <w:rPr>
          <w:b w:val="0"/>
          <w:bCs w:val="0"/>
          <w:rtl/>
        </w:rPr>
        <w:t>.</w:t>
      </w:r>
    </w:p>
    <w:p w:rsidR="003246AF" w:rsidRPr="00E56D7E" w:rsidRDefault="003246AF" w:rsidP="009E6274">
      <w:pPr>
        <w:pStyle w:val="3"/>
        <w:numPr>
          <w:ilvl w:val="0"/>
          <w:numId w:val="15"/>
        </w:numPr>
        <w:spacing w:before="60" w:after="60"/>
        <w:ind w:left="1554"/>
        <w:rPr>
          <w:b w:val="0"/>
          <w:bCs w:val="0"/>
          <w:rtl/>
        </w:rPr>
      </w:pPr>
      <w:r w:rsidRPr="00E56D7E">
        <w:rPr>
          <w:rFonts w:hint="cs"/>
          <w:rtl/>
        </w:rPr>
        <w:t>המדד</w:t>
      </w:r>
      <w:r w:rsidRPr="00E56D7E">
        <w:rPr>
          <w:rtl/>
        </w:rPr>
        <w:t xml:space="preserve"> </w:t>
      </w:r>
      <w:r w:rsidRPr="00E56D7E">
        <w:rPr>
          <w:rFonts w:hint="cs"/>
          <w:rtl/>
        </w:rPr>
        <w:t>הקובע</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החשבון</w:t>
      </w:r>
      <w:r w:rsidRPr="00E56D7E">
        <w:rPr>
          <w:b w:val="0"/>
          <w:bCs w:val="0"/>
          <w:rtl/>
        </w:rPr>
        <w:t>.</w:t>
      </w:r>
    </w:p>
    <w:p w:rsidR="003246AF" w:rsidRPr="00E56D7E" w:rsidRDefault="003246AF" w:rsidP="009E6274">
      <w:pPr>
        <w:pStyle w:val="3"/>
        <w:numPr>
          <w:ilvl w:val="0"/>
          <w:numId w:val="0"/>
        </w:numPr>
        <w:spacing w:before="60" w:after="60"/>
        <w:ind w:left="1554"/>
        <w:rPr>
          <w:b w:val="0"/>
          <w:bCs w:val="0"/>
          <w:rtl/>
        </w:rPr>
      </w:pPr>
      <w:r w:rsidRPr="00E56D7E">
        <w:rPr>
          <w:rFonts w:hint="cs"/>
          <w:b w:val="0"/>
          <w:bCs w:val="0"/>
          <w:rtl/>
        </w:rPr>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גבוה</w:t>
      </w:r>
      <w:r w:rsidRPr="00E56D7E">
        <w:rPr>
          <w:b w:val="0"/>
          <w:bCs w:val="0"/>
          <w:rtl/>
        </w:rPr>
        <w:t xml:space="preserve"> </w:t>
      </w:r>
      <w:r w:rsidRPr="00E56D7E">
        <w:rPr>
          <w:rFonts w:hint="cs"/>
          <w:b w:val="0"/>
          <w:bCs w:val="0"/>
          <w:rtl/>
        </w:rPr>
        <w:t>מן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יוגדלו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עלה</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9E6274">
      <w:pPr>
        <w:pStyle w:val="3"/>
        <w:numPr>
          <w:ilvl w:val="0"/>
          <w:numId w:val="15"/>
        </w:numPr>
        <w:spacing w:before="60" w:after="60"/>
        <w:ind w:left="1554"/>
        <w:rPr>
          <w:b w:val="0"/>
          <w:bCs w:val="0"/>
          <w:rtl/>
        </w:rPr>
      </w:pPr>
      <w:r w:rsidRPr="00E56D7E">
        <w:rPr>
          <w:rFonts w:hint="cs"/>
          <w:b w:val="0"/>
          <w:bCs w:val="0"/>
          <w:rtl/>
        </w:rPr>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נמוך</w:t>
      </w:r>
      <w:r w:rsidRPr="00E56D7E">
        <w:rPr>
          <w:b w:val="0"/>
          <w:bCs w:val="0"/>
          <w:rtl/>
        </w:rPr>
        <w:t xml:space="preserve"> </w:t>
      </w:r>
      <w:r w:rsidRPr="00E56D7E">
        <w:rPr>
          <w:rFonts w:hint="cs"/>
          <w:b w:val="0"/>
          <w:bCs w:val="0"/>
          <w:rtl/>
        </w:rPr>
        <w:t>ממדד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יוקטנו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ירד</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9E6274">
      <w:pPr>
        <w:pStyle w:val="3"/>
        <w:numPr>
          <w:ilvl w:val="0"/>
          <w:numId w:val="15"/>
        </w:numPr>
        <w:spacing w:before="60" w:after="60"/>
        <w:ind w:left="1554"/>
        <w:rPr>
          <w:b w:val="0"/>
          <w:bCs w:val="0"/>
          <w:rtl/>
        </w:rPr>
      </w:pPr>
      <w:r w:rsidRPr="00E56D7E">
        <w:rPr>
          <w:rFonts w:hint="cs"/>
          <w:b w:val="0"/>
          <w:bCs w:val="0"/>
          <w:rtl/>
        </w:rPr>
        <w:t>הוספת</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ההצמדה</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הפחתתם</w:t>
      </w:r>
      <w:r w:rsidRPr="00E56D7E">
        <w:rPr>
          <w:b w:val="0"/>
          <w:bCs w:val="0"/>
          <w:rtl/>
        </w:rPr>
        <w:t xml:space="preserve"> </w:t>
      </w:r>
      <w:r w:rsidRPr="00E56D7E">
        <w:rPr>
          <w:rFonts w:hint="cs"/>
          <w:b w:val="0"/>
          <w:bCs w:val="0"/>
          <w:rtl/>
        </w:rPr>
        <w:t>תבוצע</w:t>
      </w:r>
      <w:r w:rsidRPr="00E56D7E">
        <w:rPr>
          <w:b w:val="0"/>
          <w:bCs w:val="0"/>
          <w:rtl/>
        </w:rPr>
        <w:t xml:space="preserve"> </w:t>
      </w:r>
      <w:r w:rsidRPr="00E56D7E">
        <w:rPr>
          <w:rFonts w:hint="cs"/>
          <w:b w:val="0"/>
          <w:bCs w:val="0"/>
          <w:rtl/>
        </w:rPr>
        <w:t>עם</w:t>
      </w:r>
      <w:r w:rsidRPr="00E56D7E">
        <w:rPr>
          <w:b w:val="0"/>
          <w:bCs w:val="0"/>
          <w:rtl/>
        </w:rPr>
        <w:t xml:space="preserve"> </w:t>
      </w:r>
      <w:r w:rsidRPr="00E56D7E">
        <w:rPr>
          <w:rFonts w:hint="cs"/>
          <w:b w:val="0"/>
          <w:bCs w:val="0"/>
          <w:rtl/>
        </w:rPr>
        <w:t>תשלום</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w:t>
      </w:r>
    </w:p>
    <w:p w:rsidR="003246AF" w:rsidRPr="00E56D7E" w:rsidRDefault="003246AF" w:rsidP="002D3780">
      <w:pPr>
        <w:pStyle w:val="3"/>
        <w:numPr>
          <w:ilvl w:val="0"/>
          <w:numId w:val="15"/>
        </w:numPr>
        <w:spacing w:before="60" w:after="0"/>
        <w:ind w:left="1553" w:hanging="357"/>
        <w:rPr>
          <w:b w:val="0"/>
          <w:bCs w:val="0"/>
          <w:rtl/>
        </w:rPr>
      </w:pPr>
      <w:r w:rsidRPr="00E56D7E">
        <w:rPr>
          <w:rFonts w:hint="cs"/>
          <w:b w:val="0"/>
          <w:bCs w:val="0"/>
          <w:rtl/>
        </w:rPr>
        <w:t>אם</w:t>
      </w:r>
      <w:r w:rsidRPr="00E56D7E">
        <w:rPr>
          <w:b w:val="0"/>
          <w:bCs w:val="0"/>
          <w:rtl/>
        </w:rPr>
        <w:t xml:space="preserve"> </w:t>
      </w:r>
      <w:r w:rsidRPr="00E56D7E">
        <w:rPr>
          <w:rFonts w:hint="cs"/>
          <w:b w:val="0"/>
          <w:bCs w:val="0"/>
          <w:rtl/>
        </w:rPr>
        <w:t>במהלך</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שינוי</w:t>
      </w:r>
      <w:r w:rsidRPr="00E56D7E">
        <w:rPr>
          <w:b w:val="0"/>
          <w:bCs w:val="0"/>
          <w:rtl/>
        </w:rPr>
        <w:t xml:space="preserve"> </w:t>
      </w:r>
      <w:r w:rsidRPr="00E56D7E">
        <w:rPr>
          <w:rFonts w:hint="cs"/>
          <w:b w:val="0"/>
          <w:bCs w:val="0"/>
          <w:rtl/>
        </w:rPr>
        <w:t>במדד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של</w:t>
      </w:r>
      <w:r w:rsidRPr="00E56D7E">
        <w:rPr>
          <w:b w:val="0"/>
          <w:bCs w:val="0"/>
          <w:rtl/>
        </w:rPr>
        <w:t xml:space="preserve">  4% </w:t>
      </w:r>
      <w:r w:rsidRPr="00E56D7E">
        <w:rPr>
          <w:rFonts w:hint="cs"/>
          <w:b w:val="0"/>
          <w:bCs w:val="0"/>
          <w:rtl/>
        </w:rPr>
        <w:t>ומעלה</w:t>
      </w:r>
      <w:r w:rsidRPr="00E56D7E">
        <w:rPr>
          <w:b w:val="0"/>
          <w:bCs w:val="0"/>
          <w:rtl/>
        </w:rPr>
        <w:t xml:space="preserve"> </w:t>
      </w:r>
      <w:r w:rsidRPr="00E56D7E">
        <w:rPr>
          <w:rFonts w:hint="cs"/>
          <w:b w:val="0"/>
          <w:bCs w:val="0"/>
          <w:rtl/>
        </w:rPr>
        <w:t>מהמדד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שיעור</w:t>
      </w:r>
      <w:r w:rsidRPr="00E56D7E">
        <w:rPr>
          <w:b w:val="0"/>
          <w:bCs w:val="0"/>
          <w:rtl/>
        </w:rPr>
        <w:t xml:space="preserve"> </w:t>
      </w:r>
      <w:r w:rsidRPr="00E56D7E">
        <w:rPr>
          <w:rFonts w:hint="cs"/>
          <w:b w:val="0"/>
          <w:bCs w:val="0"/>
          <w:rtl/>
        </w:rPr>
        <w:t>ההתאמה</w:t>
      </w:r>
      <w:r w:rsidRPr="00E56D7E">
        <w:rPr>
          <w:b w:val="0"/>
          <w:bCs w:val="0"/>
          <w:rtl/>
        </w:rPr>
        <w:t xml:space="preserve"> </w:t>
      </w:r>
      <w:r w:rsidRPr="00E56D7E">
        <w:rPr>
          <w:rFonts w:hint="cs"/>
          <w:b w:val="0"/>
          <w:bCs w:val="0"/>
          <w:rtl/>
        </w:rPr>
        <w:t>יתבסס</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ההפרש</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שהיה</w:t>
      </w:r>
      <w:r w:rsidRPr="00E56D7E">
        <w:rPr>
          <w:b w:val="0"/>
          <w:bCs w:val="0"/>
          <w:rtl/>
        </w:rPr>
        <w:t xml:space="preserve"> </w:t>
      </w:r>
      <w:r w:rsidRPr="00E56D7E">
        <w:rPr>
          <w:rFonts w:hint="cs"/>
          <w:b w:val="0"/>
          <w:bCs w:val="0"/>
          <w:rtl/>
        </w:rPr>
        <w:t>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עבר</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w:t>
      </w:r>
      <w:r w:rsidRPr="00E56D7E">
        <w:rPr>
          <w:b w:val="0"/>
          <w:bCs w:val="0"/>
          <w:rtl/>
        </w:rPr>
        <w:t xml:space="preserve">- 4%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החשבונית</w:t>
      </w:r>
      <w:r w:rsidRPr="00E56D7E">
        <w:rPr>
          <w:b w:val="0"/>
          <w:bCs w:val="0"/>
          <w:rtl/>
        </w:rPr>
        <w:t>.</w:t>
      </w:r>
    </w:p>
    <w:p w:rsidR="005903C8" w:rsidRPr="00E56D7E" w:rsidRDefault="003246AF" w:rsidP="002D3780">
      <w:pPr>
        <w:pStyle w:val="3"/>
        <w:numPr>
          <w:ilvl w:val="0"/>
          <w:numId w:val="0"/>
        </w:numPr>
        <w:spacing w:before="60"/>
        <w:ind w:left="1191"/>
        <w:rPr>
          <w:b w:val="0"/>
          <w:bCs w:val="0"/>
          <w:rtl/>
        </w:rPr>
      </w:pPr>
      <w:r w:rsidRPr="00E56D7E">
        <w:rPr>
          <w:rFonts w:hint="cs"/>
          <w:b w:val="0"/>
          <w:bCs w:val="0"/>
          <w:rtl/>
        </w:rPr>
        <w:t>בכל</w:t>
      </w:r>
      <w:r w:rsidRPr="00E56D7E">
        <w:rPr>
          <w:b w:val="0"/>
          <w:bCs w:val="0"/>
          <w:rtl/>
        </w:rPr>
        <w:t xml:space="preserve"> </w:t>
      </w:r>
      <w:r w:rsidRPr="00E56D7E">
        <w:rPr>
          <w:rFonts w:hint="cs"/>
          <w:b w:val="0"/>
          <w:bCs w:val="0"/>
          <w:rtl/>
        </w:rPr>
        <w:t>מקרה</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ישולמו</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והתייקרויות</w:t>
      </w:r>
      <w:r w:rsidRPr="00E56D7E">
        <w:rPr>
          <w:b w:val="0"/>
          <w:bCs w:val="0"/>
          <w:rtl/>
        </w:rPr>
        <w:t xml:space="preserve"> </w:t>
      </w:r>
      <w:r w:rsidRPr="00E56D7E">
        <w:rPr>
          <w:rFonts w:hint="cs"/>
          <w:b w:val="0"/>
          <w:bCs w:val="0"/>
          <w:rtl/>
        </w:rPr>
        <w:t>כלשהן</w:t>
      </w:r>
      <w:r w:rsidRPr="00E56D7E">
        <w:rPr>
          <w:b w:val="0"/>
          <w:bCs w:val="0"/>
          <w:rtl/>
        </w:rPr>
        <w:t xml:space="preserve"> </w:t>
      </w:r>
      <w:r w:rsidRPr="00E56D7E">
        <w:rPr>
          <w:rFonts w:hint="cs"/>
          <w:b w:val="0"/>
          <w:bCs w:val="0"/>
          <w:rtl/>
        </w:rPr>
        <w:t>מעבר</w:t>
      </w:r>
      <w:r w:rsidRPr="00E56D7E">
        <w:rPr>
          <w:b w:val="0"/>
          <w:bCs w:val="0"/>
          <w:rtl/>
        </w:rPr>
        <w:t xml:space="preserve"> </w:t>
      </w:r>
      <w:r w:rsidRPr="00E56D7E">
        <w:rPr>
          <w:rFonts w:hint="cs"/>
          <w:b w:val="0"/>
          <w:bCs w:val="0"/>
          <w:rtl/>
        </w:rPr>
        <w:t>למועד</w:t>
      </w:r>
      <w:r w:rsidRPr="00E56D7E">
        <w:rPr>
          <w:b w:val="0"/>
          <w:bCs w:val="0"/>
          <w:rtl/>
        </w:rPr>
        <w:t xml:space="preserve"> </w:t>
      </w:r>
      <w:r w:rsidRPr="00E56D7E">
        <w:rPr>
          <w:rFonts w:hint="cs"/>
          <w:b w:val="0"/>
          <w:bCs w:val="0"/>
          <w:rtl/>
        </w:rPr>
        <w:t>שנקבע</w:t>
      </w:r>
      <w:r w:rsidRPr="00E56D7E">
        <w:rPr>
          <w:b w:val="0"/>
          <w:bCs w:val="0"/>
          <w:rtl/>
        </w:rPr>
        <w:t xml:space="preserve"> </w:t>
      </w:r>
      <w:r w:rsidRPr="00E56D7E">
        <w:rPr>
          <w:rFonts w:hint="cs"/>
          <w:b w:val="0"/>
          <w:bCs w:val="0"/>
          <w:rtl/>
        </w:rPr>
        <w:t>לביצוע</w:t>
      </w:r>
      <w:r w:rsidRPr="00E56D7E">
        <w:rPr>
          <w:b w:val="0"/>
          <w:bCs w:val="0"/>
          <w:rtl/>
        </w:rPr>
        <w:t xml:space="preserve"> </w:t>
      </w:r>
      <w:r w:rsidRPr="00E56D7E">
        <w:rPr>
          <w:rFonts w:hint="cs"/>
          <w:b w:val="0"/>
          <w:bCs w:val="0"/>
          <w:rtl/>
        </w:rPr>
        <w:t>השרות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חלקו</w:t>
      </w:r>
      <w:r w:rsidRPr="00E56D7E">
        <w:rPr>
          <w:b w:val="0"/>
          <w:bCs w:val="0"/>
          <w:rtl/>
        </w:rPr>
        <w:t>.</w:t>
      </w:r>
    </w:p>
    <w:p w:rsidR="00A247ED" w:rsidRPr="00E56D7E" w:rsidRDefault="005903C8" w:rsidP="00CD63B6">
      <w:pPr>
        <w:pStyle w:val="3"/>
        <w:keepNext/>
        <w:rPr>
          <w:rtl/>
        </w:rPr>
      </w:pPr>
      <w:r w:rsidRPr="00E56D7E">
        <w:rPr>
          <w:rFonts w:hint="cs"/>
          <w:rtl/>
        </w:rPr>
        <w:t>תשלומים ואופן התשלום</w:t>
      </w:r>
    </w:p>
    <w:p w:rsidR="00100EC4" w:rsidRPr="00100EC4" w:rsidRDefault="00100EC4" w:rsidP="00CD63B6">
      <w:pPr>
        <w:keepNext/>
        <w:bidi/>
        <w:ind w:left="1191"/>
        <w:contextualSpacing/>
        <w:rPr>
          <w:rtl/>
        </w:rPr>
      </w:pPr>
      <w:r w:rsidRPr="00100EC4">
        <w:rPr>
          <w:rFonts w:hint="cs"/>
          <w:rtl/>
        </w:rPr>
        <w:t xml:space="preserve">התשלומים בהתקשרות על פי מכרז זה </w:t>
      </w:r>
      <w:r w:rsidRPr="00CB4016">
        <w:rPr>
          <w:rFonts w:hint="cs"/>
          <w:rtl/>
        </w:rPr>
        <w:t xml:space="preserve">יהיו </w:t>
      </w:r>
      <w:r w:rsidR="00F60F3C" w:rsidRPr="00CB4016">
        <w:rPr>
          <w:rFonts w:hint="cs"/>
          <w:rtl/>
        </w:rPr>
        <w:t>חודשיים</w:t>
      </w:r>
      <w:r w:rsidRPr="00CB4016">
        <w:rPr>
          <w:rFonts w:hint="cs"/>
          <w:rtl/>
        </w:rPr>
        <w:t>, מחושבים</w:t>
      </w:r>
      <w:r w:rsidRPr="00100EC4">
        <w:rPr>
          <w:rFonts w:hint="cs"/>
          <w:rtl/>
        </w:rPr>
        <w:t xml:space="preserve"> על פי התפוקות ועל פי עמידה באיכות וברמת שירות. </w:t>
      </w:r>
    </w:p>
    <w:p w:rsidR="00100EC4" w:rsidRPr="00100EC4" w:rsidRDefault="00100EC4" w:rsidP="0076645F">
      <w:pPr>
        <w:bidi/>
        <w:ind w:left="1191"/>
        <w:contextualSpacing/>
        <w:rPr>
          <w:rtl/>
        </w:rPr>
      </w:pPr>
      <w:r w:rsidRPr="00100EC4">
        <w:rPr>
          <w:rFonts w:hint="cs"/>
          <w:rtl/>
        </w:rPr>
        <w:t xml:space="preserve">הזוכה יקבל מהמשרד את נתוני המדידה הכמותיים ואת הציונים המחושבים. </w:t>
      </w:r>
    </w:p>
    <w:p w:rsidR="00100EC4" w:rsidRPr="00840E03" w:rsidRDefault="00100EC4" w:rsidP="0076645F">
      <w:pPr>
        <w:bidi/>
        <w:ind w:left="1191"/>
        <w:contextualSpacing/>
        <w:rPr>
          <w:b/>
          <w:bCs/>
          <w:rtl/>
        </w:rPr>
      </w:pPr>
      <w:r w:rsidRPr="00100EC4">
        <w:rPr>
          <w:rFonts w:hint="cs"/>
          <w:rtl/>
        </w:rPr>
        <w:lastRenderedPageBreak/>
        <w:t xml:space="preserve">ביצוע התשלום יותנה בהגשת כל המסמכים והדוחות שהוגדרו כאבני דרך והמפורטים </w:t>
      </w:r>
      <w:r w:rsidRPr="00840E03">
        <w:rPr>
          <w:rFonts w:hint="cs"/>
          <w:b/>
          <w:bCs/>
          <w:rtl/>
        </w:rPr>
        <w:t xml:space="preserve">בסעיף </w:t>
      </w:r>
      <w:r w:rsidR="00840E03" w:rsidRPr="00840E03">
        <w:rPr>
          <w:rFonts w:hint="cs"/>
          <w:b/>
          <w:bCs/>
          <w:rtl/>
        </w:rPr>
        <w:t>5.2</w:t>
      </w:r>
      <w:r w:rsidRPr="00840E03">
        <w:rPr>
          <w:rFonts w:hint="cs"/>
          <w:b/>
          <w:bCs/>
          <w:rtl/>
        </w:rPr>
        <w:t>.</w:t>
      </w:r>
    </w:p>
    <w:p w:rsidR="00100EC4" w:rsidRPr="00100EC4" w:rsidRDefault="00100EC4" w:rsidP="009E6274">
      <w:pPr>
        <w:bidi/>
        <w:spacing w:before="60" w:after="60"/>
        <w:ind w:left="1191"/>
        <w:rPr>
          <w:rtl/>
        </w:rPr>
      </w:pPr>
      <w:r w:rsidRPr="00100EC4">
        <w:rPr>
          <w:rFonts w:hint="cs"/>
          <w:b/>
          <w:bCs/>
          <w:rtl/>
        </w:rPr>
        <w:t>א</w:t>
      </w:r>
      <w:r w:rsidRPr="00100EC4">
        <w:rPr>
          <w:b/>
          <w:bCs/>
          <w:rtl/>
        </w:rPr>
        <w:t>.</w:t>
      </w:r>
      <w:r w:rsidRPr="00100EC4">
        <w:rPr>
          <w:rtl/>
        </w:rPr>
        <w:tab/>
      </w:r>
      <w:r w:rsidRPr="00100EC4">
        <w:rPr>
          <w:rFonts w:hint="cs"/>
          <w:rtl/>
        </w:rPr>
        <w:t>בתחילת</w:t>
      </w:r>
      <w:r w:rsidRPr="00100EC4">
        <w:rPr>
          <w:rtl/>
        </w:rPr>
        <w:t xml:space="preserve"> </w:t>
      </w:r>
      <w:r w:rsidRPr="00100EC4">
        <w:rPr>
          <w:rFonts w:hint="cs"/>
          <w:rtl/>
        </w:rPr>
        <w:t>כל</w:t>
      </w:r>
      <w:r w:rsidRPr="00100EC4">
        <w:rPr>
          <w:rtl/>
        </w:rPr>
        <w:t xml:space="preserve"> </w:t>
      </w:r>
      <w:r w:rsidR="00F60F3C" w:rsidRPr="00CB4016">
        <w:rPr>
          <w:rFonts w:hint="cs"/>
          <w:rtl/>
        </w:rPr>
        <w:t>חודש</w:t>
      </w:r>
      <w:r w:rsidRPr="00100EC4">
        <w:rPr>
          <w:rtl/>
        </w:rPr>
        <w:t xml:space="preserve"> </w:t>
      </w:r>
      <w:r w:rsidRPr="00100EC4">
        <w:rPr>
          <w:rFonts w:hint="cs"/>
          <w:rtl/>
        </w:rPr>
        <w:t>יגיש</w:t>
      </w:r>
      <w:r w:rsidRPr="00100EC4">
        <w:rPr>
          <w:rtl/>
        </w:rPr>
        <w:t xml:space="preserve"> </w:t>
      </w:r>
      <w:r w:rsidRPr="00100EC4">
        <w:rPr>
          <w:rFonts w:hint="cs"/>
          <w:rtl/>
        </w:rPr>
        <w:t>הספק</w:t>
      </w:r>
      <w:r w:rsidRPr="00100EC4">
        <w:rPr>
          <w:rtl/>
        </w:rPr>
        <w:t xml:space="preserve">: </w:t>
      </w:r>
    </w:p>
    <w:p w:rsidR="00100EC4" w:rsidRPr="00100EC4" w:rsidRDefault="00100EC4" w:rsidP="009E6274">
      <w:pPr>
        <w:bidi/>
        <w:spacing w:before="60" w:after="60"/>
        <w:ind w:left="1191" w:firstLine="249"/>
        <w:rPr>
          <w:rtl/>
        </w:rPr>
      </w:pPr>
      <w:r w:rsidRPr="00100EC4">
        <w:rPr>
          <w:rtl/>
        </w:rPr>
        <w:t>1.</w:t>
      </w:r>
      <w:r w:rsidR="008528CF">
        <w:rPr>
          <w:rFonts w:hint="cs"/>
          <w:rtl/>
        </w:rPr>
        <w:t xml:space="preserve"> דוחות ביצוע בפועל הכוללים פרוט הדפים אשר הודפסו לפי סוג </w:t>
      </w:r>
      <w:r w:rsidRPr="00100EC4">
        <w:rPr>
          <w:rtl/>
        </w:rPr>
        <w:tab/>
      </w:r>
    </w:p>
    <w:p w:rsidR="00100EC4" w:rsidRPr="00100EC4" w:rsidRDefault="00100EC4" w:rsidP="009E6274">
      <w:pPr>
        <w:bidi/>
        <w:spacing w:before="60" w:after="60"/>
        <w:ind w:left="1191" w:firstLine="249"/>
        <w:rPr>
          <w:rtl/>
        </w:rPr>
      </w:pPr>
      <w:r w:rsidRPr="00100EC4">
        <w:rPr>
          <w:rFonts w:hint="cs"/>
          <w:rtl/>
        </w:rPr>
        <w:t xml:space="preserve">2. </w:t>
      </w:r>
      <w:r w:rsidR="00840E03">
        <w:rPr>
          <w:rFonts w:hint="cs"/>
          <w:rtl/>
        </w:rPr>
        <w:t xml:space="preserve">תחשיב עלות כולל התייחסות ל </w:t>
      </w:r>
      <w:r w:rsidR="00840E03">
        <w:t>SLA</w:t>
      </w:r>
      <w:r w:rsidRPr="00100EC4">
        <w:rPr>
          <w:rtl/>
        </w:rPr>
        <w:t xml:space="preserve"> </w:t>
      </w:r>
    </w:p>
    <w:p w:rsidR="00100EC4" w:rsidRPr="00100EC4" w:rsidRDefault="00100EC4" w:rsidP="00100EC4">
      <w:pPr>
        <w:bidi/>
        <w:ind w:left="1502" w:hanging="311"/>
        <w:rPr>
          <w:rtl/>
        </w:rPr>
      </w:pPr>
      <w:r w:rsidRPr="00100EC4">
        <w:rPr>
          <w:rFonts w:hint="cs"/>
          <w:b/>
          <w:bCs/>
          <w:rtl/>
        </w:rPr>
        <w:t>ב.</w:t>
      </w:r>
      <w:r w:rsidRPr="00100EC4">
        <w:rPr>
          <w:rFonts w:hint="cs"/>
          <w:rtl/>
        </w:rPr>
        <w:t xml:space="preserve"> </w:t>
      </w:r>
      <w:r w:rsidRPr="00100EC4">
        <w:rPr>
          <w:rtl/>
        </w:rPr>
        <w:t xml:space="preserve">לאחר קבלת אישור </w:t>
      </w:r>
      <w:proofErr w:type="spellStart"/>
      <w:r w:rsidRPr="00100EC4">
        <w:rPr>
          <w:rtl/>
        </w:rPr>
        <w:t>המינהל</w:t>
      </w:r>
      <w:proofErr w:type="spellEnd"/>
      <w:r w:rsidRPr="00100EC4">
        <w:rPr>
          <w:rtl/>
        </w:rPr>
        <w:t xml:space="preserve">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rsidR="00100EC4" w:rsidRPr="00100EC4" w:rsidRDefault="00100EC4" w:rsidP="00100EC4">
      <w:pPr>
        <w:bidi/>
        <w:ind w:left="1502" w:hanging="311"/>
        <w:rPr>
          <w:b/>
          <w:bCs/>
          <w:rtl/>
        </w:rPr>
      </w:pPr>
      <w:r w:rsidRPr="00100EC4">
        <w:rPr>
          <w:rFonts w:hint="cs"/>
          <w:b/>
          <w:bCs/>
          <w:rtl/>
        </w:rPr>
        <w:t xml:space="preserve">ג. </w:t>
      </w:r>
      <w:r w:rsidRPr="00100EC4">
        <w:rPr>
          <w:rtl/>
        </w:rPr>
        <w:t>כל התוספות הנלוות לתשלום (כגון: הפרשי הצמדה, מע"מ) תהיינה כלולות באותה חשבונית.</w:t>
      </w:r>
    </w:p>
    <w:p w:rsidR="00100EC4" w:rsidRPr="00100EC4" w:rsidRDefault="00100EC4" w:rsidP="0076645F">
      <w:pPr>
        <w:bidi/>
        <w:spacing w:before="60" w:after="60"/>
        <w:ind w:left="1502" w:hanging="311"/>
        <w:contextualSpacing/>
        <w:rPr>
          <w:b/>
          <w:bCs/>
          <w:rtl/>
        </w:rPr>
      </w:pPr>
      <w:r w:rsidRPr="00100EC4">
        <w:rPr>
          <w:rFonts w:hint="cs"/>
          <w:b/>
          <w:bCs/>
          <w:rtl/>
        </w:rPr>
        <w:t xml:space="preserve">ד. </w:t>
      </w: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rsidR="00100EC4" w:rsidRPr="00100EC4" w:rsidRDefault="00100EC4" w:rsidP="0076645F">
      <w:pPr>
        <w:numPr>
          <w:ilvl w:val="0"/>
          <w:numId w:val="48"/>
        </w:numPr>
        <w:bidi/>
        <w:spacing w:before="60" w:after="60"/>
        <w:contextualSpacing/>
        <w:rPr>
          <w:rtl/>
        </w:rPr>
      </w:pPr>
      <w:r w:rsidRPr="00100EC4">
        <w:rPr>
          <w:rtl/>
        </w:rPr>
        <w:t>מספר החוזה (שייחתם בעקבות זכייה במכרז זה)</w:t>
      </w:r>
    </w:p>
    <w:p w:rsidR="00100EC4" w:rsidRPr="00100EC4" w:rsidRDefault="00100EC4" w:rsidP="0076645F">
      <w:pPr>
        <w:numPr>
          <w:ilvl w:val="0"/>
          <w:numId w:val="48"/>
        </w:numPr>
        <w:bidi/>
        <w:spacing w:before="60" w:after="60"/>
        <w:contextualSpacing/>
        <w:rPr>
          <w:rtl/>
        </w:rPr>
      </w:pPr>
      <w:r w:rsidRPr="00100EC4">
        <w:rPr>
          <w:rtl/>
        </w:rPr>
        <w:t>מספר הארכה/הרחבה (מעבר להתקשרות הראשונית)</w:t>
      </w:r>
    </w:p>
    <w:p w:rsidR="00100EC4" w:rsidRPr="00100EC4" w:rsidRDefault="00100EC4" w:rsidP="0076645F">
      <w:pPr>
        <w:numPr>
          <w:ilvl w:val="0"/>
          <w:numId w:val="48"/>
        </w:numPr>
        <w:bidi/>
        <w:spacing w:before="60" w:after="60"/>
        <w:contextualSpacing/>
        <w:rPr>
          <w:rtl/>
        </w:rPr>
      </w:pPr>
      <w:r w:rsidRPr="00CB4016">
        <w:rPr>
          <w:rFonts w:hint="cs"/>
          <w:rtl/>
        </w:rPr>
        <w:t>ה</w:t>
      </w:r>
      <w:r w:rsidR="00D6335F" w:rsidRPr="00CB4016">
        <w:rPr>
          <w:rFonts w:hint="cs"/>
          <w:rtl/>
        </w:rPr>
        <w:t>חודש</w:t>
      </w:r>
      <w:r w:rsidRPr="00100EC4">
        <w:rPr>
          <w:rFonts w:hint="cs"/>
          <w:rtl/>
        </w:rPr>
        <w:t xml:space="preserve"> בגינו נדרשת התמורה </w:t>
      </w:r>
    </w:p>
    <w:p w:rsidR="00100EC4" w:rsidRPr="00100EC4" w:rsidRDefault="00100EC4" w:rsidP="0076645F">
      <w:pPr>
        <w:numPr>
          <w:ilvl w:val="0"/>
          <w:numId w:val="48"/>
        </w:numPr>
        <w:bidi/>
        <w:spacing w:before="60" w:after="60"/>
        <w:contextualSpacing/>
        <w:rPr>
          <w:rtl/>
        </w:rPr>
      </w:pPr>
      <w:r w:rsidRPr="00100EC4">
        <w:rPr>
          <w:rtl/>
        </w:rPr>
        <w:t>נושא/י השירות/ התוצרים/ המוצרים</w:t>
      </w:r>
    </w:p>
    <w:p w:rsidR="00100EC4" w:rsidRPr="00100EC4" w:rsidRDefault="00100EC4" w:rsidP="0076645F">
      <w:pPr>
        <w:numPr>
          <w:ilvl w:val="0"/>
          <w:numId w:val="48"/>
        </w:numPr>
        <w:bidi/>
        <w:spacing w:before="60" w:after="60"/>
        <w:contextualSpacing/>
        <w:rPr>
          <w:rtl/>
        </w:rPr>
      </w:pPr>
      <w:r w:rsidRPr="00100EC4">
        <w:rPr>
          <w:rtl/>
        </w:rPr>
        <w:t>מחירים בסיסיים (בהתאם למפורט בחוזה)</w:t>
      </w:r>
    </w:p>
    <w:p w:rsidR="00100EC4" w:rsidRPr="00100EC4" w:rsidRDefault="00100EC4" w:rsidP="0076645F">
      <w:pPr>
        <w:numPr>
          <w:ilvl w:val="0"/>
          <w:numId w:val="48"/>
        </w:numPr>
        <w:bidi/>
        <w:spacing w:before="60" w:after="60"/>
        <w:contextualSpacing/>
        <w:rPr>
          <w:rtl/>
        </w:rPr>
      </w:pPr>
      <w:r w:rsidRPr="00100EC4">
        <w:rPr>
          <w:rtl/>
        </w:rPr>
        <w:t>סה"כ המחירים</w:t>
      </w:r>
    </w:p>
    <w:p w:rsidR="00100EC4" w:rsidRPr="00100EC4" w:rsidRDefault="00100EC4" w:rsidP="0076645F">
      <w:pPr>
        <w:numPr>
          <w:ilvl w:val="0"/>
          <w:numId w:val="48"/>
        </w:numPr>
        <w:bidi/>
        <w:spacing w:before="60" w:after="60"/>
        <w:contextualSpacing/>
        <w:rPr>
          <w:rtl/>
        </w:rPr>
      </w:pPr>
      <w:r w:rsidRPr="00100EC4">
        <w:rPr>
          <w:rtl/>
        </w:rPr>
        <w:t>תוספת התייקרות, אם חלה (לפרט הנתונים לפיהם חושבה)</w:t>
      </w:r>
    </w:p>
    <w:p w:rsidR="00100EC4" w:rsidRPr="00100EC4" w:rsidRDefault="00100EC4" w:rsidP="0076645F">
      <w:pPr>
        <w:numPr>
          <w:ilvl w:val="0"/>
          <w:numId w:val="48"/>
        </w:numPr>
        <w:bidi/>
        <w:spacing w:before="60" w:after="60"/>
        <w:contextualSpacing/>
        <w:rPr>
          <w:rtl/>
        </w:rPr>
      </w:pPr>
      <w:r w:rsidRPr="00100EC4">
        <w:rPr>
          <w:rtl/>
        </w:rPr>
        <w:t>סה"כ כללי</w:t>
      </w:r>
    </w:p>
    <w:p w:rsidR="00100EC4" w:rsidRPr="00100EC4" w:rsidRDefault="00100EC4" w:rsidP="0076645F">
      <w:pPr>
        <w:numPr>
          <w:ilvl w:val="0"/>
          <w:numId w:val="48"/>
        </w:numPr>
        <w:bidi/>
        <w:spacing w:before="60" w:after="60"/>
        <w:contextualSpacing/>
        <w:rPr>
          <w:rtl/>
        </w:rPr>
      </w:pPr>
      <w:r w:rsidRPr="00100EC4">
        <w:rPr>
          <w:rtl/>
        </w:rPr>
        <w:t>תוספת מע"מ וכל מס או היטל שייקבע עפ"י החוק</w:t>
      </w:r>
    </w:p>
    <w:p w:rsidR="00100EC4" w:rsidRPr="00100EC4" w:rsidRDefault="00100EC4" w:rsidP="0076645F">
      <w:pPr>
        <w:numPr>
          <w:ilvl w:val="0"/>
          <w:numId w:val="48"/>
        </w:numPr>
        <w:bidi/>
        <w:contextualSpacing/>
        <w:rPr>
          <w:rtl/>
        </w:rPr>
      </w:pPr>
      <w:r w:rsidRPr="00100EC4">
        <w:rPr>
          <w:rtl/>
        </w:rPr>
        <w:t>סה"כ לתשלום</w:t>
      </w:r>
    </w:p>
    <w:p w:rsidR="00100EC4" w:rsidRPr="00100EC4" w:rsidRDefault="00100EC4" w:rsidP="00CA7CA9">
      <w:pPr>
        <w:bidi/>
        <w:ind w:left="1502" w:hanging="311"/>
        <w:rPr>
          <w:b/>
          <w:bCs/>
          <w:rtl/>
        </w:rPr>
      </w:pPr>
      <w:r w:rsidRPr="00100EC4">
        <w:rPr>
          <w:rFonts w:hint="cs"/>
          <w:rtl/>
        </w:rPr>
        <w:t>ה</w:t>
      </w:r>
      <w:r w:rsidRPr="00100EC4">
        <w:rPr>
          <w:rFonts w:hint="cs"/>
          <w:b/>
          <w:bCs/>
          <w:rtl/>
        </w:rPr>
        <w:t xml:space="preserve">. </w:t>
      </w:r>
      <w:r w:rsidRPr="00100EC4">
        <w:rPr>
          <w:rtl/>
        </w:rPr>
        <w:t xml:space="preserve">אגף הכספים במשרד ישלם לספק </w:t>
      </w:r>
      <w:r w:rsidR="00CA7CA9">
        <w:rPr>
          <w:rFonts w:hint="cs"/>
          <w:rtl/>
        </w:rPr>
        <w:t xml:space="preserve">בהתאם למפורט </w:t>
      </w:r>
      <w:hyperlink r:id="rId12" w:history="1">
        <w:r w:rsidR="00CA7CA9" w:rsidRPr="00CA7CA9">
          <w:rPr>
            <w:rStyle w:val="Hyperlink"/>
            <w:rFonts w:asciiTheme="minorHAnsi" w:hAnsiTheme="minorHAnsi" w:cs="David" w:hint="cs"/>
            <w:rtl/>
          </w:rPr>
          <w:t xml:space="preserve">בהוראת </w:t>
        </w:r>
        <w:proofErr w:type="spellStart"/>
        <w:r w:rsidR="00CA7CA9" w:rsidRPr="00CA7CA9">
          <w:rPr>
            <w:rStyle w:val="Hyperlink"/>
            <w:rFonts w:asciiTheme="minorHAnsi" w:hAnsiTheme="minorHAnsi" w:cs="David" w:hint="cs"/>
            <w:rtl/>
          </w:rPr>
          <w:t>תכ"ם</w:t>
        </w:r>
        <w:proofErr w:type="spellEnd"/>
        <w:r w:rsidR="00CA7CA9" w:rsidRPr="00CA7CA9">
          <w:rPr>
            <w:rStyle w:val="Hyperlink"/>
            <w:rFonts w:asciiTheme="minorHAnsi" w:hAnsiTheme="minorHAnsi" w:cs="David" w:hint="cs"/>
            <w:rtl/>
          </w:rPr>
          <w:t xml:space="preserve"> 1.4.0.3 "מועדי תשלום"</w:t>
        </w:r>
      </w:hyperlink>
      <w:r w:rsidRPr="00100EC4">
        <w:rPr>
          <w:rtl/>
        </w:rPr>
        <w:t>.</w:t>
      </w:r>
    </w:p>
    <w:p w:rsidR="00100EC4" w:rsidRPr="0076645F" w:rsidRDefault="00100EC4" w:rsidP="00100EC4">
      <w:pPr>
        <w:bidi/>
        <w:ind w:left="1502" w:hanging="311"/>
        <w:rPr>
          <w:rtl/>
        </w:rPr>
      </w:pPr>
      <w:r w:rsidRPr="0076645F">
        <w:rPr>
          <w:rFonts w:hint="cs"/>
          <w:rtl/>
        </w:rPr>
        <w:t xml:space="preserve">ו. </w:t>
      </w:r>
      <w:r w:rsidRPr="0076645F">
        <w:rPr>
          <w:rFonts w:hint="cs"/>
          <w:rtl/>
        </w:rPr>
        <w:tab/>
      </w:r>
      <w:r w:rsidRPr="0076645F">
        <w:rPr>
          <w:rtl/>
        </w:rPr>
        <w:t>לכל תשלום שישולם לספק יתו</w:t>
      </w:r>
      <w:r w:rsidRPr="0076645F">
        <w:rPr>
          <w:rFonts w:hint="cs"/>
          <w:rtl/>
        </w:rPr>
        <w:t>ו</w:t>
      </w:r>
      <w:r w:rsidRPr="0076645F">
        <w:rPr>
          <w:rtl/>
        </w:rPr>
        <w:t>סף מע"מ בשיעור שיהא בתוקף בעת התשלום</w:t>
      </w:r>
      <w:r w:rsidR="00CA7CA9" w:rsidRPr="0076645F">
        <w:rPr>
          <w:rFonts w:hint="cs"/>
          <w:rtl/>
        </w:rPr>
        <w:t xml:space="preserve"> ובהתאם להנחיות רשות המיסים, כפי שיתפרסמו מעת לעת.</w:t>
      </w:r>
    </w:p>
    <w:p w:rsidR="00100EC4" w:rsidRPr="00100EC4" w:rsidRDefault="00100EC4" w:rsidP="00C4321D">
      <w:pPr>
        <w:keepNext/>
        <w:numPr>
          <w:ilvl w:val="2"/>
          <w:numId w:val="36"/>
        </w:numPr>
        <w:tabs>
          <w:tab w:val="num" w:pos="360"/>
        </w:tabs>
        <w:bidi/>
        <w:ind w:left="0" w:firstLine="0"/>
        <w:rPr>
          <w:b/>
          <w:bCs/>
        </w:rPr>
      </w:pPr>
      <w:r w:rsidRPr="00100EC4">
        <w:rPr>
          <w:rFonts w:hint="cs"/>
          <w:b/>
          <w:bCs/>
          <w:rtl/>
        </w:rPr>
        <w:t>קיזוז תשלומים</w:t>
      </w:r>
      <w:r w:rsidR="00A22E1A">
        <w:rPr>
          <w:rFonts w:hint="cs"/>
          <w:b/>
          <w:bCs/>
          <w:rtl/>
        </w:rPr>
        <w:t xml:space="preserve"> ופיצוי מוסכם בגין רמת שירות ותחזוקה (</w:t>
      </w:r>
      <w:r w:rsidR="00A22E1A">
        <w:rPr>
          <w:b/>
          <w:bCs/>
        </w:rPr>
        <w:t>SLA</w:t>
      </w:r>
      <w:r w:rsidR="00A22E1A">
        <w:rPr>
          <w:rFonts w:hint="cs"/>
          <w:b/>
          <w:bCs/>
          <w:rtl/>
        </w:rPr>
        <w:t>)</w:t>
      </w:r>
    </w:p>
    <w:p w:rsidR="00A22E1A" w:rsidRDefault="00A22E1A" w:rsidP="0076645F">
      <w:pPr>
        <w:pStyle w:val="3"/>
        <w:keepNext/>
        <w:numPr>
          <w:ilvl w:val="0"/>
          <w:numId w:val="49"/>
        </w:numPr>
        <w:ind w:left="1548" w:hanging="357"/>
        <w:contextualSpacing/>
        <w:rPr>
          <w:b w:val="0"/>
          <w:bCs w:val="0"/>
        </w:rPr>
      </w:pPr>
      <w:r>
        <w:rPr>
          <w:rFonts w:hint="cs"/>
          <w:b w:val="0"/>
          <w:bCs w:val="0"/>
          <w:rtl/>
        </w:rPr>
        <w:t>בקרות האירועים המקנים פיצוי בהתאים לאמור בסעיף 4.6 להלן, המשרד ינכה את הפיצויים המוסכמים הנקובים בסעיף, מכל התשלומים המגיעים לספק הזוכה, זאת תוך מתן הודעה מנומקת בכתב של 7 ימים מראש.</w:t>
      </w:r>
    </w:p>
    <w:p w:rsidR="00A22E1A" w:rsidRDefault="00A22E1A" w:rsidP="0076645F">
      <w:pPr>
        <w:pStyle w:val="3"/>
        <w:numPr>
          <w:ilvl w:val="0"/>
          <w:numId w:val="49"/>
        </w:numPr>
        <w:ind w:left="1548" w:hanging="357"/>
        <w:contextualSpacing/>
        <w:rPr>
          <w:b w:val="0"/>
          <w:bCs w:val="0"/>
        </w:rPr>
      </w:pPr>
      <w:r>
        <w:rPr>
          <w:rFonts w:hint="cs"/>
          <w:b w:val="0"/>
          <w:bCs w:val="0"/>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rsidR="00A22E1A" w:rsidRDefault="00A22E1A" w:rsidP="0076645F">
      <w:pPr>
        <w:pStyle w:val="3"/>
        <w:numPr>
          <w:ilvl w:val="0"/>
          <w:numId w:val="49"/>
        </w:numPr>
        <w:ind w:left="1548" w:hanging="357"/>
        <w:contextualSpacing/>
        <w:rPr>
          <w:b w:val="0"/>
          <w:bCs w:val="0"/>
        </w:rPr>
      </w:pPr>
      <w:r>
        <w:rPr>
          <w:rFonts w:hint="cs"/>
          <w:b w:val="0"/>
          <w:bCs w:val="0"/>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Pr>
          <w:rFonts w:hint="cs"/>
          <w:b w:val="0"/>
          <w:bCs w:val="0"/>
          <w:rtl/>
        </w:rPr>
        <w:t xml:space="preserve">המשרד </w:t>
      </w:r>
      <w:r>
        <w:rPr>
          <w:rFonts w:hint="cs"/>
          <w:b w:val="0"/>
          <w:bCs w:val="0"/>
          <w:rtl/>
        </w:rPr>
        <w:t>רשאי להפחית את גובה הפיצוי או לבטלו בדיעבד, אם הפיצוי כבר נוכה.</w:t>
      </w:r>
    </w:p>
    <w:p w:rsidR="003122F9" w:rsidRDefault="00A22E1A" w:rsidP="0076645F">
      <w:pPr>
        <w:pStyle w:val="3"/>
        <w:numPr>
          <w:ilvl w:val="0"/>
          <w:numId w:val="49"/>
        </w:numPr>
        <w:ind w:left="1548" w:hanging="357"/>
        <w:contextualSpacing/>
        <w:rPr>
          <w:b w:val="0"/>
          <w:bCs w:val="0"/>
        </w:rPr>
      </w:pPr>
      <w:r>
        <w:rPr>
          <w:rFonts w:hint="cs"/>
          <w:b w:val="0"/>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r w:rsidR="003122F9">
        <w:rPr>
          <w:b w:val="0"/>
          <w:bCs w:val="0"/>
        </w:rPr>
        <w:br w:type="page"/>
      </w:r>
    </w:p>
    <w:p w:rsidR="00B34B24" w:rsidRPr="00E56D7E" w:rsidRDefault="00B34B24" w:rsidP="005913C9">
      <w:pPr>
        <w:pStyle w:val="1"/>
      </w:pPr>
      <w:bookmarkStart w:id="19" w:name="_Toc38438864"/>
      <w:r w:rsidRPr="00E56D7E">
        <w:rPr>
          <w:rFonts w:hint="cs"/>
          <w:rtl/>
        </w:rPr>
        <w:lastRenderedPageBreak/>
        <w:t>יעדים (</w:t>
      </w:r>
      <w:r w:rsidRPr="00E56D7E">
        <w:t>I</w:t>
      </w:r>
      <w:r w:rsidRPr="00E56D7E">
        <w:rPr>
          <w:rFonts w:hint="cs"/>
          <w:rtl/>
        </w:rPr>
        <w:t>)</w:t>
      </w:r>
      <w:bookmarkEnd w:id="19"/>
    </w:p>
    <w:p w:rsidR="009C3EDF" w:rsidRPr="00471552" w:rsidRDefault="00471552" w:rsidP="00471552">
      <w:pPr>
        <w:pStyle w:val="3"/>
        <w:numPr>
          <w:ilvl w:val="0"/>
          <w:numId w:val="0"/>
        </w:numPr>
        <w:ind w:left="1191" w:hanging="1021"/>
        <w:rPr>
          <w:rtl/>
        </w:rPr>
      </w:pPr>
      <w:r>
        <w:rPr>
          <w:rFonts w:ascii="Arial" w:hAnsi="Arial" w:hint="cs"/>
          <w:rtl/>
        </w:rPr>
        <w:t xml:space="preserve">להזכירכם </w:t>
      </w:r>
      <w:r w:rsidRPr="00471552">
        <w:rPr>
          <w:rFonts w:ascii="Arial" w:hAnsi="Arial"/>
          <w:rtl/>
        </w:rPr>
        <w:t>המענה על הסעיפים יהיה בהתאם להנחיות בסעיף 0.6.1 לעיל</w:t>
      </w:r>
    </w:p>
    <w:p w:rsidR="00B34B24" w:rsidRPr="00E56D7E" w:rsidRDefault="00B34B24" w:rsidP="005913C9">
      <w:pPr>
        <w:pStyle w:val="2"/>
      </w:pPr>
      <w:bookmarkStart w:id="20" w:name="_Toc38438865"/>
      <w:r w:rsidRPr="00E56D7E">
        <w:rPr>
          <w:rFonts w:hint="cs"/>
          <w:rtl/>
        </w:rPr>
        <w:t>לקוח/מומחה יישום</w:t>
      </w:r>
      <w:bookmarkEnd w:id="20"/>
      <w:r w:rsidRPr="00E56D7E">
        <w:rPr>
          <w:rFonts w:hint="cs"/>
          <w:rtl/>
        </w:rPr>
        <w:t xml:space="preserve"> </w:t>
      </w:r>
    </w:p>
    <w:p w:rsidR="00B34B24" w:rsidRPr="00E56D7E" w:rsidRDefault="009C3EDF" w:rsidP="00CD63B6">
      <w:pPr>
        <w:pStyle w:val="3"/>
        <w:contextualSpacing/>
      </w:pPr>
      <w:r w:rsidRPr="00E56D7E">
        <w:rPr>
          <w:rFonts w:hint="cs"/>
          <w:rtl/>
        </w:rPr>
        <w:t>הלקוח העיקרי</w:t>
      </w:r>
    </w:p>
    <w:p w:rsidR="00E665C6" w:rsidRPr="00E56D7E" w:rsidRDefault="00E665C6" w:rsidP="00CD63B6">
      <w:pPr>
        <w:pStyle w:val="3"/>
        <w:numPr>
          <w:ilvl w:val="0"/>
          <w:numId w:val="0"/>
        </w:numPr>
        <w:ind w:left="1191"/>
        <w:contextualSpacing/>
        <w:rPr>
          <w:b w:val="0"/>
          <w:bCs w:val="0"/>
        </w:rPr>
      </w:pPr>
      <w:r w:rsidRPr="00765DF8">
        <w:rPr>
          <w:rFonts w:hint="cs"/>
          <w:b w:val="0"/>
          <w:bCs w:val="0"/>
          <w:rtl/>
        </w:rPr>
        <w:t>משרד</w:t>
      </w:r>
      <w:r w:rsidRPr="00765DF8">
        <w:rPr>
          <w:b w:val="0"/>
          <w:bCs w:val="0"/>
          <w:rtl/>
        </w:rPr>
        <w:t xml:space="preserve"> </w:t>
      </w:r>
      <w:r w:rsidRPr="00765DF8">
        <w:rPr>
          <w:rFonts w:hint="cs"/>
          <w:b w:val="0"/>
          <w:bCs w:val="0"/>
          <w:rtl/>
        </w:rPr>
        <w:t>החינוך</w:t>
      </w:r>
      <w:r w:rsidRPr="00765DF8">
        <w:rPr>
          <w:b w:val="0"/>
          <w:bCs w:val="0"/>
          <w:rtl/>
        </w:rPr>
        <w:t xml:space="preserve">, </w:t>
      </w:r>
      <w:r w:rsidRPr="00765DF8">
        <w:rPr>
          <w:rFonts w:hint="cs"/>
          <w:b w:val="0"/>
          <w:bCs w:val="0"/>
          <w:rtl/>
        </w:rPr>
        <w:t>באמצעות</w:t>
      </w:r>
      <w:r w:rsidRPr="00765DF8">
        <w:rPr>
          <w:b w:val="0"/>
          <w:bCs w:val="0"/>
          <w:rtl/>
        </w:rPr>
        <w:t xml:space="preserve"> </w:t>
      </w:r>
      <w:proofErr w:type="spellStart"/>
      <w:r w:rsidRPr="00765DF8">
        <w:rPr>
          <w:rFonts w:hint="cs"/>
          <w:b w:val="0"/>
          <w:bCs w:val="0"/>
          <w:rtl/>
        </w:rPr>
        <w:t>המינהל</w:t>
      </w:r>
      <w:proofErr w:type="spellEnd"/>
      <w:r w:rsidRPr="00765DF8">
        <w:rPr>
          <w:b w:val="0"/>
          <w:bCs w:val="0"/>
          <w:rtl/>
        </w:rPr>
        <w:t xml:space="preserve"> </w:t>
      </w:r>
      <w:r w:rsidRPr="00765DF8">
        <w:rPr>
          <w:rFonts w:hint="cs"/>
          <w:b w:val="0"/>
          <w:bCs w:val="0"/>
          <w:rtl/>
        </w:rPr>
        <w:t>לתקשוב</w:t>
      </w:r>
      <w:r w:rsidRPr="00765DF8">
        <w:rPr>
          <w:b w:val="0"/>
          <w:bCs w:val="0"/>
          <w:rtl/>
        </w:rPr>
        <w:t xml:space="preserve">, </w:t>
      </w:r>
      <w:r w:rsidRPr="00765DF8">
        <w:rPr>
          <w:rFonts w:hint="cs"/>
          <w:b w:val="0"/>
          <w:bCs w:val="0"/>
          <w:rtl/>
        </w:rPr>
        <w:t>טכנולוגיה</w:t>
      </w:r>
      <w:r w:rsidRPr="00765DF8">
        <w:rPr>
          <w:b w:val="0"/>
          <w:bCs w:val="0"/>
          <w:rtl/>
        </w:rPr>
        <w:t xml:space="preserve"> </w:t>
      </w:r>
      <w:r w:rsidRPr="00765DF8">
        <w:rPr>
          <w:rFonts w:hint="cs"/>
          <w:b w:val="0"/>
          <w:bCs w:val="0"/>
          <w:rtl/>
        </w:rPr>
        <w:t>ומערכות</w:t>
      </w:r>
      <w:r w:rsidRPr="00765DF8">
        <w:rPr>
          <w:b w:val="0"/>
          <w:bCs w:val="0"/>
          <w:rtl/>
        </w:rPr>
        <w:t xml:space="preserve"> </w:t>
      </w:r>
      <w:r w:rsidRPr="00765DF8">
        <w:rPr>
          <w:rFonts w:hint="cs"/>
          <w:b w:val="0"/>
          <w:bCs w:val="0"/>
          <w:rtl/>
        </w:rPr>
        <w:t>מידע</w:t>
      </w:r>
      <w:r w:rsidRPr="00765DF8">
        <w:rPr>
          <w:b w:val="0"/>
          <w:bCs w:val="0"/>
          <w:rtl/>
        </w:rPr>
        <w:t>.</w:t>
      </w:r>
    </w:p>
    <w:p w:rsidR="009C3EDF" w:rsidRPr="00E56D7E" w:rsidRDefault="009C3EDF" w:rsidP="00CD63B6">
      <w:pPr>
        <w:pStyle w:val="3"/>
        <w:contextualSpacing/>
      </w:pPr>
      <w:r w:rsidRPr="00E56D7E">
        <w:rPr>
          <w:rFonts w:hint="cs"/>
          <w:rtl/>
        </w:rPr>
        <w:t>מומחה היישום</w:t>
      </w:r>
    </w:p>
    <w:p w:rsidR="00E665C6" w:rsidRPr="00765DF8" w:rsidRDefault="00E665C6" w:rsidP="00CD63B6">
      <w:pPr>
        <w:pStyle w:val="3"/>
        <w:numPr>
          <w:ilvl w:val="0"/>
          <w:numId w:val="0"/>
        </w:numPr>
        <w:ind w:left="1191"/>
        <w:contextualSpacing/>
        <w:rPr>
          <w:b w:val="0"/>
          <w:bCs w:val="0"/>
        </w:rPr>
      </w:pPr>
      <w:r w:rsidRPr="00765DF8">
        <w:rPr>
          <w:rFonts w:hint="cs"/>
          <w:b w:val="0"/>
          <w:bCs w:val="0"/>
          <w:rtl/>
        </w:rPr>
        <w:t xml:space="preserve">ד"ר עופר רימון, מנהל </w:t>
      </w:r>
      <w:proofErr w:type="spellStart"/>
      <w:r w:rsidRPr="00765DF8">
        <w:rPr>
          <w:rFonts w:hint="cs"/>
          <w:b w:val="0"/>
          <w:bCs w:val="0"/>
          <w:rtl/>
        </w:rPr>
        <w:t>המינהל</w:t>
      </w:r>
      <w:proofErr w:type="spellEnd"/>
      <w:r w:rsidRPr="00765DF8">
        <w:rPr>
          <w:rFonts w:hint="cs"/>
          <w:b w:val="0"/>
          <w:bCs w:val="0"/>
          <w:rtl/>
        </w:rPr>
        <w:t xml:space="preserve"> לתקשוב, טכנולוגיה ומידע.</w:t>
      </w:r>
    </w:p>
    <w:p w:rsidR="009C3EDF" w:rsidRPr="00E56D7E" w:rsidRDefault="009C3EDF" w:rsidP="00CD63B6">
      <w:pPr>
        <w:pStyle w:val="3"/>
        <w:contextualSpacing/>
      </w:pPr>
      <w:r w:rsidRPr="00E56D7E">
        <w:rPr>
          <w:rFonts w:hint="cs"/>
          <w:rtl/>
        </w:rPr>
        <w:t>משתמשים</w:t>
      </w:r>
    </w:p>
    <w:p w:rsidR="009C3EDF" w:rsidRPr="00E56D7E" w:rsidRDefault="00040A11" w:rsidP="00CD63B6">
      <w:pPr>
        <w:pStyle w:val="3"/>
        <w:numPr>
          <w:ilvl w:val="0"/>
          <w:numId w:val="0"/>
        </w:numPr>
        <w:ind w:left="1191"/>
        <w:contextualSpacing/>
        <w:rPr>
          <w:b w:val="0"/>
          <w:bCs w:val="0"/>
        </w:rPr>
      </w:pPr>
      <w:r>
        <w:rPr>
          <w:rFonts w:hint="cs"/>
          <w:b w:val="0"/>
          <w:bCs w:val="0"/>
          <w:rtl/>
        </w:rPr>
        <w:t>יחידות ומערכות המשרד.</w:t>
      </w:r>
    </w:p>
    <w:p w:rsidR="00B34B24" w:rsidRPr="00E56D7E" w:rsidRDefault="00B34B24" w:rsidP="005913C9">
      <w:pPr>
        <w:pStyle w:val="2"/>
      </w:pPr>
      <w:bookmarkStart w:id="21" w:name="_Toc38438866"/>
      <w:r w:rsidRPr="00E56D7E">
        <w:rPr>
          <w:rFonts w:hint="cs"/>
          <w:rtl/>
        </w:rPr>
        <w:t>יעדים ומטרות</w:t>
      </w:r>
      <w:bookmarkEnd w:id="21"/>
      <w:r w:rsidRPr="00E56D7E">
        <w:rPr>
          <w:rFonts w:hint="cs"/>
          <w:rtl/>
        </w:rPr>
        <w:t xml:space="preserve"> </w:t>
      </w:r>
    </w:p>
    <w:p w:rsidR="009C3EDF" w:rsidRPr="00E56D7E" w:rsidRDefault="009C3EDF" w:rsidP="00CD63B6">
      <w:pPr>
        <w:pStyle w:val="3"/>
        <w:contextualSpacing/>
      </w:pPr>
      <w:r w:rsidRPr="00E56D7E">
        <w:rPr>
          <w:rFonts w:hint="cs"/>
          <w:rtl/>
        </w:rPr>
        <w:t>יעדי השירות</w:t>
      </w:r>
    </w:p>
    <w:p w:rsidR="00E665C6" w:rsidRPr="00D67D79" w:rsidRDefault="00C348E0" w:rsidP="00C348E0">
      <w:pPr>
        <w:pStyle w:val="3"/>
        <w:numPr>
          <w:ilvl w:val="0"/>
          <w:numId w:val="0"/>
        </w:numPr>
        <w:ind w:left="1191"/>
        <w:contextualSpacing/>
        <w:rPr>
          <w:b w:val="0"/>
          <w:bCs w:val="0"/>
        </w:rPr>
      </w:pPr>
      <w:r>
        <w:rPr>
          <w:rFonts w:hint="cs"/>
          <w:b w:val="0"/>
          <w:bCs w:val="0"/>
          <w:rtl/>
        </w:rPr>
        <w:t xml:space="preserve">אספקת שירותי </w:t>
      </w:r>
      <w:r w:rsidR="00E665C6" w:rsidRPr="00D67D79">
        <w:rPr>
          <w:rFonts w:hint="cs"/>
          <w:b w:val="0"/>
          <w:bCs w:val="0"/>
          <w:rtl/>
        </w:rPr>
        <w:t>הדפס</w:t>
      </w:r>
      <w:r>
        <w:rPr>
          <w:rFonts w:hint="cs"/>
          <w:b w:val="0"/>
          <w:bCs w:val="0"/>
          <w:rtl/>
        </w:rPr>
        <w:t>ה</w:t>
      </w:r>
      <w:r w:rsidR="00E665C6" w:rsidRPr="00D67D79">
        <w:rPr>
          <w:rFonts w:hint="cs"/>
          <w:b w:val="0"/>
          <w:bCs w:val="0"/>
          <w:rtl/>
        </w:rPr>
        <w:t xml:space="preserve"> במשרד </w:t>
      </w:r>
      <w:r w:rsidR="006D3791">
        <w:rPr>
          <w:rFonts w:hint="cs"/>
          <w:b w:val="0"/>
          <w:bCs w:val="0"/>
          <w:rtl/>
        </w:rPr>
        <w:t xml:space="preserve">החינוך </w:t>
      </w:r>
      <w:r w:rsidR="00E665C6" w:rsidRPr="00D67D79">
        <w:rPr>
          <w:rFonts w:hint="cs"/>
          <w:b w:val="0"/>
          <w:bCs w:val="0"/>
          <w:rtl/>
        </w:rPr>
        <w:t xml:space="preserve">בסביבת ה- </w:t>
      </w:r>
      <w:r w:rsidR="00E665C6" w:rsidRPr="00D67D79">
        <w:rPr>
          <w:b w:val="0"/>
          <w:bCs w:val="0"/>
        </w:rPr>
        <w:t>MF</w:t>
      </w:r>
      <w:r w:rsidR="00E665C6" w:rsidRPr="00D67D79">
        <w:rPr>
          <w:rFonts w:hint="cs"/>
          <w:b w:val="0"/>
          <w:bCs w:val="0"/>
          <w:rtl/>
        </w:rPr>
        <w:t xml:space="preserve"> </w:t>
      </w:r>
      <w:r w:rsidR="006D3791">
        <w:rPr>
          <w:rFonts w:hint="cs"/>
          <w:b w:val="0"/>
          <w:bCs w:val="0"/>
          <w:rtl/>
        </w:rPr>
        <w:t xml:space="preserve">על </w:t>
      </w:r>
      <w:r>
        <w:rPr>
          <w:rFonts w:hint="cs"/>
          <w:b w:val="0"/>
          <w:bCs w:val="0"/>
          <w:rtl/>
        </w:rPr>
        <w:t xml:space="preserve">כל </w:t>
      </w:r>
      <w:r w:rsidR="006D3791">
        <w:rPr>
          <w:rFonts w:hint="cs"/>
          <w:b w:val="0"/>
          <w:bCs w:val="0"/>
          <w:rtl/>
        </w:rPr>
        <w:t xml:space="preserve">המשתמע מכך </w:t>
      </w:r>
      <w:r>
        <w:rPr>
          <w:rFonts w:hint="cs"/>
          <w:b w:val="0"/>
          <w:bCs w:val="0"/>
          <w:rtl/>
        </w:rPr>
        <w:t>ו</w:t>
      </w:r>
      <w:r w:rsidR="006D3791">
        <w:rPr>
          <w:rFonts w:hint="cs"/>
          <w:b w:val="0"/>
          <w:bCs w:val="0"/>
          <w:rtl/>
        </w:rPr>
        <w:t>כמפורט במסמכי המכרז</w:t>
      </w:r>
      <w:r>
        <w:rPr>
          <w:rFonts w:hint="cs"/>
          <w:b w:val="0"/>
          <w:bCs w:val="0"/>
          <w:rtl/>
        </w:rPr>
        <w:t xml:space="preserve"> ונספחיו</w:t>
      </w:r>
      <w:r w:rsidR="006D3791">
        <w:rPr>
          <w:rFonts w:hint="cs"/>
          <w:b w:val="0"/>
          <w:bCs w:val="0"/>
          <w:rtl/>
        </w:rPr>
        <w:t>.</w:t>
      </w:r>
      <w:r w:rsidR="00E665C6" w:rsidRPr="00D67D79">
        <w:rPr>
          <w:rFonts w:hint="cs"/>
          <w:b w:val="0"/>
          <w:bCs w:val="0"/>
          <w:rtl/>
        </w:rPr>
        <w:t xml:space="preserve"> </w:t>
      </w:r>
    </w:p>
    <w:p w:rsidR="009C3EDF" w:rsidRPr="00E56D7E" w:rsidRDefault="009C3EDF" w:rsidP="00CD63B6">
      <w:pPr>
        <w:pStyle w:val="3"/>
        <w:contextualSpacing/>
      </w:pPr>
      <w:r w:rsidRPr="00E56D7E">
        <w:rPr>
          <w:rFonts w:hint="cs"/>
          <w:rtl/>
        </w:rPr>
        <w:t>מטרות השירות</w:t>
      </w:r>
    </w:p>
    <w:p w:rsidR="00E665C6" w:rsidRPr="00D67D79" w:rsidRDefault="00E665C6" w:rsidP="00C348E0">
      <w:pPr>
        <w:pStyle w:val="3"/>
        <w:numPr>
          <w:ilvl w:val="0"/>
          <w:numId w:val="0"/>
        </w:numPr>
        <w:ind w:left="1191"/>
        <w:contextualSpacing/>
      </w:pPr>
      <w:r w:rsidRPr="00D67D79">
        <w:rPr>
          <w:rFonts w:hint="cs"/>
          <w:b w:val="0"/>
          <w:bCs w:val="0"/>
          <w:rtl/>
        </w:rPr>
        <w:t xml:space="preserve">פעילות תקינה </w:t>
      </w:r>
      <w:r>
        <w:rPr>
          <w:rFonts w:hint="cs"/>
          <w:b w:val="0"/>
          <w:bCs w:val="0"/>
          <w:rtl/>
        </w:rPr>
        <w:t>ורציפה</w:t>
      </w:r>
      <w:r w:rsidR="006D3791">
        <w:rPr>
          <w:rFonts w:hint="cs"/>
          <w:b w:val="0"/>
          <w:bCs w:val="0"/>
          <w:rtl/>
        </w:rPr>
        <w:t xml:space="preserve">, </w:t>
      </w:r>
      <w:r w:rsidRPr="00D67D79">
        <w:rPr>
          <w:rFonts w:hint="cs"/>
          <w:b w:val="0"/>
          <w:bCs w:val="0"/>
          <w:rtl/>
        </w:rPr>
        <w:t>הסבת הדוחות הקיימים ושוט</w:t>
      </w:r>
      <w:r w:rsidR="00C348E0">
        <w:rPr>
          <w:rFonts w:hint="cs"/>
          <w:b w:val="0"/>
          <w:bCs w:val="0"/>
          <w:rtl/>
        </w:rPr>
        <w:t>פת</w:t>
      </w:r>
      <w:r>
        <w:rPr>
          <w:rFonts w:hint="cs"/>
          <w:b w:val="0"/>
          <w:bCs w:val="0"/>
          <w:rtl/>
        </w:rPr>
        <w:t xml:space="preserve"> </w:t>
      </w:r>
      <w:r w:rsidRPr="00D67D79">
        <w:rPr>
          <w:rFonts w:hint="cs"/>
          <w:b w:val="0"/>
          <w:bCs w:val="0"/>
          <w:rtl/>
        </w:rPr>
        <w:t>למשך תקופת ההתקשרות</w:t>
      </w:r>
      <w:r w:rsidRPr="00D67D79">
        <w:rPr>
          <w:rFonts w:hint="cs"/>
          <w:rtl/>
        </w:rPr>
        <w:t>.</w:t>
      </w:r>
    </w:p>
    <w:p w:rsidR="009C3EDF" w:rsidRPr="00E56D7E" w:rsidRDefault="009C3EDF" w:rsidP="005913C9">
      <w:pPr>
        <w:pStyle w:val="2"/>
      </w:pPr>
      <w:bookmarkStart w:id="22" w:name="_Toc38438867"/>
      <w:r w:rsidRPr="00E56D7E">
        <w:rPr>
          <w:rFonts w:hint="cs"/>
          <w:rtl/>
        </w:rPr>
        <w:t>אתגרים במצב הקיים</w:t>
      </w:r>
      <w:bookmarkEnd w:id="22"/>
    </w:p>
    <w:p w:rsidR="00571BF4" w:rsidRPr="00E56D7E" w:rsidRDefault="00571BF4" w:rsidP="00CD63B6">
      <w:pPr>
        <w:pStyle w:val="3"/>
        <w:contextualSpacing/>
      </w:pPr>
      <w:r w:rsidRPr="00E56D7E">
        <w:rPr>
          <w:rFonts w:hint="cs"/>
          <w:rtl/>
        </w:rPr>
        <w:t>אתגרים שהמערכת אמורה לפתור</w:t>
      </w:r>
    </w:p>
    <w:p w:rsidR="00263ACB" w:rsidRPr="00E56D7E" w:rsidRDefault="00C348E0" w:rsidP="00CD63B6">
      <w:pPr>
        <w:pStyle w:val="3"/>
        <w:numPr>
          <w:ilvl w:val="0"/>
          <w:numId w:val="0"/>
        </w:numPr>
        <w:ind w:left="1191"/>
        <w:contextualSpacing/>
        <w:rPr>
          <w:b w:val="0"/>
          <w:bCs w:val="0"/>
        </w:rPr>
      </w:pPr>
      <w:r>
        <w:rPr>
          <w:rFonts w:hint="cs"/>
          <w:b w:val="0"/>
          <w:bCs w:val="0"/>
          <w:rtl/>
        </w:rPr>
        <w:t>הש</w:t>
      </w:r>
      <w:r w:rsidR="00E665C6">
        <w:rPr>
          <w:rFonts w:hint="cs"/>
          <w:b w:val="0"/>
          <w:bCs w:val="0"/>
          <w:rtl/>
        </w:rPr>
        <w:t xml:space="preserve">ירות המורכב מהסבת הדוחות, הדפסה </w:t>
      </w:r>
      <w:r w:rsidR="006D3791">
        <w:rPr>
          <w:rFonts w:hint="cs"/>
          <w:b w:val="0"/>
          <w:bCs w:val="0"/>
          <w:rtl/>
        </w:rPr>
        <w:t>ו</w:t>
      </w:r>
      <w:r w:rsidR="009C6A16">
        <w:rPr>
          <w:rFonts w:hint="cs"/>
          <w:b w:val="0"/>
          <w:bCs w:val="0"/>
          <w:rtl/>
        </w:rPr>
        <w:t xml:space="preserve">קיום </w:t>
      </w:r>
      <w:r w:rsidR="006D3791">
        <w:rPr>
          <w:rFonts w:hint="cs"/>
          <w:b w:val="0"/>
          <w:bCs w:val="0"/>
          <w:rtl/>
        </w:rPr>
        <w:t xml:space="preserve">טיב שירות </w:t>
      </w:r>
      <w:r w:rsidR="00E665C6">
        <w:rPr>
          <w:rFonts w:hint="cs"/>
          <w:b w:val="0"/>
          <w:bCs w:val="0"/>
          <w:rtl/>
        </w:rPr>
        <w:t>כ</w:t>
      </w:r>
      <w:r w:rsidR="006D3791">
        <w:rPr>
          <w:rFonts w:hint="cs"/>
          <w:b w:val="0"/>
          <w:bCs w:val="0"/>
          <w:rtl/>
        </w:rPr>
        <w:t>מפורט</w:t>
      </w:r>
      <w:r w:rsidR="00E665C6">
        <w:rPr>
          <w:rFonts w:hint="cs"/>
          <w:b w:val="0"/>
          <w:bCs w:val="0"/>
          <w:rtl/>
        </w:rPr>
        <w:t xml:space="preserve"> במסמכי המכרז. </w:t>
      </w:r>
    </w:p>
    <w:p w:rsidR="00B34B24" w:rsidRPr="00E56D7E" w:rsidRDefault="00263ACB" w:rsidP="00CD63B6">
      <w:pPr>
        <w:pStyle w:val="3"/>
        <w:contextualSpacing/>
      </w:pPr>
      <w:r w:rsidRPr="00E56D7E">
        <w:rPr>
          <w:rFonts w:hint="cs"/>
          <w:rtl/>
        </w:rPr>
        <w:t>אתגרים שהמערכת יוצרת/עשויה ליצור</w:t>
      </w:r>
      <w:r w:rsidR="00B34B24" w:rsidRPr="00E56D7E">
        <w:rPr>
          <w:rFonts w:hint="cs"/>
          <w:rtl/>
        </w:rPr>
        <w:t xml:space="preserve"> </w:t>
      </w:r>
    </w:p>
    <w:p w:rsidR="00263ACB" w:rsidRPr="00E56D7E" w:rsidRDefault="006B44AC" w:rsidP="00CD63B6">
      <w:pPr>
        <w:pStyle w:val="3"/>
        <w:numPr>
          <w:ilvl w:val="0"/>
          <w:numId w:val="0"/>
        </w:numPr>
        <w:ind w:left="1191"/>
        <w:contextualSpacing/>
        <w:rPr>
          <w:b w:val="0"/>
          <w:bCs w:val="0"/>
        </w:rPr>
      </w:pPr>
      <w:r>
        <w:rPr>
          <w:rFonts w:hint="cs"/>
          <w:b w:val="0"/>
          <w:bCs w:val="0"/>
          <w:rtl/>
        </w:rPr>
        <w:t xml:space="preserve">שירות הדפסה </w:t>
      </w:r>
      <w:r w:rsidR="00E665C6">
        <w:rPr>
          <w:rFonts w:hint="cs"/>
          <w:b w:val="0"/>
          <w:bCs w:val="0"/>
          <w:rtl/>
        </w:rPr>
        <w:t>הינ</w:t>
      </w:r>
      <w:r>
        <w:rPr>
          <w:rFonts w:hint="cs"/>
          <w:b w:val="0"/>
          <w:bCs w:val="0"/>
          <w:rtl/>
        </w:rPr>
        <w:t>ו</w:t>
      </w:r>
      <w:r w:rsidR="00E665C6">
        <w:rPr>
          <w:rFonts w:hint="cs"/>
          <w:b w:val="0"/>
          <w:bCs w:val="0"/>
          <w:rtl/>
        </w:rPr>
        <w:t xml:space="preserve"> מרכיב </w:t>
      </w:r>
      <w:r>
        <w:rPr>
          <w:rFonts w:hint="cs"/>
          <w:b w:val="0"/>
          <w:bCs w:val="0"/>
          <w:rtl/>
        </w:rPr>
        <w:t xml:space="preserve">קריטי </w:t>
      </w:r>
      <w:r w:rsidR="00E665C6">
        <w:rPr>
          <w:rFonts w:hint="cs"/>
          <w:b w:val="0"/>
          <w:bCs w:val="0"/>
          <w:rtl/>
        </w:rPr>
        <w:t>תפעולי</w:t>
      </w:r>
      <w:r w:rsidR="001F783D">
        <w:rPr>
          <w:rFonts w:hint="cs"/>
          <w:b w:val="0"/>
          <w:bCs w:val="0"/>
          <w:rtl/>
        </w:rPr>
        <w:t xml:space="preserve">. בנוסף </w:t>
      </w:r>
      <w:r w:rsidR="00E665C6">
        <w:rPr>
          <w:rFonts w:hint="cs"/>
          <w:b w:val="0"/>
          <w:bCs w:val="0"/>
          <w:rtl/>
        </w:rPr>
        <w:t xml:space="preserve">נדרש טיב שירות גבוה במיוחד בתקופת הדפסת תעודות הבגרות, בחודשים דצמבר/ינואר/פברואר. </w:t>
      </w:r>
    </w:p>
    <w:p w:rsidR="00B34B24" w:rsidRPr="00E56D7E" w:rsidRDefault="009C3EDF" w:rsidP="005913C9">
      <w:pPr>
        <w:pStyle w:val="2"/>
      </w:pPr>
      <w:bookmarkStart w:id="23" w:name="_Toc38438868"/>
      <w:r w:rsidRPr="00E56D7E">
        <w:rPr>
          <w:rFonts w:hint="cs"/>
          <w:rtl/>
        </w:rPr>
        <w:t>השתלבות ביעדי המשרד</w:t>
      </w:r>
      <w:r w:rsidR="00E665C6">
        <w:rPr>
          <w:rFonts w:hint="cs"/>
          <w:rtl/>
        </w:rPr>
        <w:t xml:space="preserve"> (</w:t>
      </w:r>
      <w:r w:rsidR="00E665C6">
        <w:t>N</w:t>
      </w:r>
      <w:r w:rsidR="00E665C6">
        <w:rPr>
          <w:rFonts w:hint="cs"/>
          <w:rtl/>
        </w:rPr>
        <w:t>)</w:t>
      </w:r>
      <w:bookmarkEnd w:id="23"/>
    </w:p>
    <w:p w:rsidR="00B34B24" w:rsidRPr="00E56D7E" w:rsidRDefault="00B34B24" w:rsidP="005913C9">
      <w:pPr>
        <w:pStyle w:val="2"/>
      </w:pPr>
      <w:bookmarkStart w:id="24" w:name="_Toc38438869"/>
      <w:r w:rsidRPr="00E56D7E">
        <w:rPr>
          <w:rFonts w:hint="cs"/>
          <w:rtl/>
        </w:rPr>
        <w:t>תכנית עבודה שנתית</w:t>
      </w:r>
      <w:r w:rsidR="00E665C6">
        <w:rPr>
          <w:rFonts w:hint="cs"/>
          <w:rtl/>
        </w:rPr>
        <w:t xml:space="preserve"> (</w:t>
      </w:r>
      <w:r w:rsidR="00E665C6">
        <w:t>N</w:t>
      </w:r>
      <w:r w:rsidR="00E665C6">
        <w:rPr>
          <w:rFonts w:hint="cs"/>
          <w:rtl/>
        </w:rPr>
        <w:t>)</w:t>
      </w:r>
      <w:bookmarkEnd w:id="24"/>
    </w:p>
    <w:p w:rsidR="00B34B24" w:rsidRPr="00E56D7E" w:rsidRDefault="009C3EDF" w:rsidP="005913C9">
      <w:pPr>
        <w:pStyle w:val="2"/>
      </w:pPr>
      <w:bookmarkStart w:id="25" w:name="_Toc38438870"/>
      <w:r w:rsidRPr="00E56D7E">
        <w:rPr>
          <w:rFonts w:hint="cs"/>
          <w:rtl/>
        </w:rPr>
        <w:t xml:space="preserve">תועלות, </w:t>
      </w:r>
      <w:r w:rsidR="00B34B24" w:rsidRPr="00E56D7E">
        <w:rPr>
          <w:rFonts w:hint="cs"/>
          <w:rtl/>
        </w:rPr>
        <w:t>ישימות ועלות/תועלת</w:t>
      </w:r>
      <w:r w:rsidR="00E665C6">
        <w:rPr>
          <w:rFonts w:hint="cs"/>
          <w:rtl/>
        </w:rPr>
        <w:t xml:space="preserve"> (</w:t>
      </w:r>
      <w:r w:rsidR="00E665C6">
        <w:t>N</w:t>
      </w:r>
      <w:r w:rsidR="00E665C6">
        <w:rPr>
          <w:rFonts w:hint="cs"/>
          <w:rtl/>
        </w:rPr>
        <w:t>)</w:t>
      </w:r>
      <w:bookmarkEnd w:id="25"/>
    </w:p>
    <w:p w:rsidR="00B34B24" w:rsidRPr="00E56D7E" w:rsidRDefault="00B34B24" w:rsidP="005913C9">
      <w:pPr>
        <w:pStyle w:val="2"/>
      </w:pPr>
      <w:bookmarkStart w:id="26" w:name="_Toc38438871"/>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26"/>
    </w:p>
    <w:p w:rsidR="009C3EDF" w:rsidRPr="00E56D7E" w:rsidRDefault="009C3EDF" w:rsidP="00E665C6">
      <w:pPr>
        <w:pStyle w:val="3"/>
        <w:rPr>
          <w:sz w:val="28"/>
          <w:szCs w:val="28"/>
        </w:rPr>
      </w:pPr>
      <w:r w:rsidRPr="00E56D7E">
        <w:rPr>
          <w:rFonts w:hint="cs"/>
          <w:b w:val="0"/>
          <w:bCs w:val="0"/>
          <w:rtl/>
        </w:rPr>
        <w:t xml:space="preserve">השירות מתוכנן לשרת את </w:t>
      </w:r>
      <w:r w:rsidR="00E665C6">
        <w:rPr>
          <w:rFonts w:hint="cs"/>
          <w:b w:val="0"/>
          <w:bCs w:val="0"/>
          <w:rtl/>
        </w:rPr>
        <w:t xml:space="preserve">המשרד </w:t>
      </w:r>
      <w:r w:rsidRPr="00E56D7E">
        <w:rPr>
          <w:rFonts w:hint="cs"/>
          <w:b w:val="0"/>
          <w:bCs w:val="0"/>
          <w:rtl/>
        </w:rPr>
        <w:t xml:space="preserve">לתקופה של </w:t>
      </w:r>
      <w:r w:rsidR="00E665C6">
        <w:rPr>
          <w:rFonts w:hint="cs"/>
          <w:b w:val="0"/>
          <w:bCs w:val="0"/>
          <w:rtl/>
        </w:rPr>
        <w:t xml:space="preserve">6 </w:t>
      </w:r>
      <w:r w:rsidR="00F24E8A" w:rsidRPr="00E56D7E">
        <w:rPr>
          <w:rFonts w:hint="cs"/>
          <w:b w:val="0"/>
          <w:bCs w:val="0"/>
          <w:rtl/>
        </w:rPr>
        <w:t>שנים לפחות.</w:t>
      </w:r>
    </w:p>
    <w:p w:rsidR="009C3EDF" w:rsidRPr="00E56D7E" w:rsidRDefault="00F24E8A" w:rsidP="00D6335F">
      <w:pPr>
        <w:pStyle w:val="3"/>
        <w:spacing w:after="60"/>
        <w:rPr>
          <w:b w:val="0"/>
          <w:bCs w:val="0"/>
          <w:sz w:val="28"/>
          <w:szCs w:val="28"/>
        </w:rPr>
      </w:pPr>
      <w:r w:rsidRPr="00E56D7E">
        <w:rPr>
          <w:rFonts w:hint="cs"/>
          <w:b w:val="0"/>
          <w:bCs w:val="0"/>
          <w:rtl/>
        </w:rPr>
        <w:t xml:space="preserve">תקופת ההתקשרות במסגרת מכרז זה היא לשנה. למשרד זכות ברירה להרחיב ו/או להאריך את תקופת ההתקשרות לחמש 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E56D7E">
        <w:rPr>
          <w:rFonts w:ascii="Arial" w:hAnsi="Arial" w:hint="cs"/>
          <w:b w:val="0"/>
          <w:bCs w:val="0"/>
          <w:sz w:val="28"/>
          <w:rtl/>
        </w:rPr>
        <w:t>ההסכם יתחדש על פי תנאי ההסכם המקורי או בתנאים המיטיבים עם המשרד ועם לקוחות השירות.</w:t>
      </w:r>
    </w:p>
    <w:p w:rsidR="00567B26" w:rsidRPr="00E56D7E" w:rsidRDefault="002A6C2B" w:rsidP="00D6335F">
      <w:pPr>
        <w:pStyle w:val="3"/>
        <w:spacing w:before="60" w:after="60"/>
        <w:rPr>
          <w:b w:val="0"/>
          <w:bCs w:val="0"/>
          <w:sz w:val="28"/>
          <w:szCs w:val="28"/>
          <w:rtl/>
        </w:rPr>
      </w:pPr>
      <w:r w:rsidRPr="00E56D7E">
        <w:rPr>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0055222E" w:rsidRPr="00E56D7E">
        <w:rPr>
          <w:rFonts w:hint="cs"/>
          <w:b w:val="0"/>
          <w:bCs w:val="0"/>
          <w:rtl/>
        </w:rPr>
        <w:t xml:space="preserve"> עד</w:t>
      </w:r>
      <w:r w:rsidRPr="00E56D7E">
        <w:rPr>
          <w:b w:val="0"/>
          <w:bCs w:val="0"/>
          <w:rtl/>
        </w:rPr>
        <w:t xml:space="preserve"> 30% בשנה.</w:t>
      </w:r>
      <w:r w:rsidRPr="00E56D7E">
        <w:rPr>
          <w:rFonts w:hint="cs"/>
          <w:b w:val="0"/>
          <w:bCs w:val="0"/>
          <w:rtl/>
        </w:rPr>
        <w:t xml:space="preserve"> </w:t>
      </w:r>
      <w:r w:rsidR="00567B26" w:rsidRPr="00E56D7E">
        <w:rPr>
          <w:b w:val="0"/>
          <w:bCs w:val="0"/>
          <w:rtl/>
        </w:rPr>
        <w:t>מובהר כי צמצום ו/או הרחבה של היקף השירותים תעשה בהתאם לשיקול דעתו הבלעדי של המשרד</w:t>
      </w:r>
    </w:p>
    <w:p w:rsidR="004001E3" w:rsidRPr="00CD63B6" w:rsidRDefault="002A6C2B" w:rsidP="00CD63B6">
      <w:pPr>
        <w:pStyle w:val="3"/>
        <w:spacing w:before="60"/>
        <w:rPr>
          <w:sz w:val="28"/>
          <w:szCs w:val="28"/>
        </w:rPr>
      </w:pPr>
      <w:r w:rsidRPr="00CD63B6">
        <w:rPr>
          <w:rtl/>
        </w:rPr>
        <w:lastRenderedPageBreak/>
        <w:t xml:space="preserve">הרחבת ההיקף תיעשה על פי תנאי המכרז, לאחר אישור </w:t>
      </w:r>
      <w:r w:rsidR="00567B26" w:rsidRPr="00CD63B6">
        <w:rPr>
          <w:rFonts w:hint="cs"/>
          <w:rtl/>
        </w:rPr>
        <w:t xml:space="preserve">מראש ובכתב של </w:t>
      </w:r>
      <w:r w:rsidR="00285360" w:rsidRPr="00CD63B6">
        <w:rPr>
          <w:rtl/>
        </w:rPr>
        <w:t>ועדת הרכישות במשרד.</w:t>
      </w:r>
      <w:r w:rsidR="004001E3" w:rsidRPr="00CD63B6">
        <w:rPr>
          <w:sz w:val="28"/>
          <w:szCs w:val="28"/>
          <w:rtl/>
        </w:rPr>
        <w:br w:type="page"/>
      </w:r>
    </w:p>
    <w:p w:rsidR="00B34B24" w:rsidRPr="00E56D7E" w:rsidRDefault="00B34B24" w:rsidP="00386D36">
      <w:pPr>
        <w:pStyle w:val="1"/>
      </w:pPr>
      <w:bookmarkStart w:id="27" w:name="_Toc38438872"/>
      <w:r w:rsidRPr="00E56D7E">
        <w:rPr>
          <w:rFonts w:hint="cs"/>
          <w:rtl/>
        </w:rPr>
        <w:lastRenderedPageBreak/>
        <w:t>יישום</w:t>
      </w:r>
      <w:r w:rsidR="0009548A" w:rsidRPr="00E56D7E">
        <w:rPr>
          <w:rFonts w:hint="cs"/>
          <w:rtl/>
        </w:rPr>
        <w:t xml:space="preserve"> (</w:t>
      </w:r>
      <w:r w:rsidR="00386D36">
        <w:t>M</w:t>
      </w:r>
      <w:r w:rsidR="00386D36">
        <w:rPr>
          <w:rFonts w:hint="cs"/>
          <w:rtl/>
        </w:rPr>
        <w:t>)</w:t>
      </w:r>
      <w:bookmarkEnd w:id="27"/>
    </w:p>
    <w:p w:rsidR="00EC779C" w:rsidRDefault="00EC779C" w:rsidP="00EC779C">
      <w:pPr>
        <w:pStyle w:val="2"/>
        <w:rPr>
          <w:b w:val="0"/>
          <w:bCs w:val="0"/>
        </w:rPr>
      </w:pPr>
      <w:bookmarkStart w:id="28" w:name="_Toc38438873"/>
      <w:r>
        <w:rPr>
          <w:rFonts w:hint="cs"/>
          <w:rtl/>
        </w:rPr>
        <w:t>(</w:t>
      </w:r>
      <w:r>
        <w:t>N</w:t>
      </w:r>
      <w:r>
        <w:rPr>
          <w:rFonts w:hint="cs"/>
          <w:rtl/>
        </w:rPr>
        <w:t>)</w:t>
      </w:r>
      <w:bookmarkEnd w:id="28"/>
    </w:p>
    <w:p w:rsidR="00B34B24" w:rsidRDefault="00B67C1C" w:rsidP="00B86AD8">
      <w:pPr>
        <w:pStyle w:val="2"/>
      </w:pPr>
      <w:bookmarkStart w:id="29" w:name="_Toc38438874"/>
      <w:r w:rsidRPr="00E56D7E">
        <w:rPr>
          <w:rFonts w:hint="cs"/>
          <w:rtl/>
        </w:rPr>
        <w:t>מאפיינים כלליים</w:t>
      </w:r>
      <w:r w:rsidR="00386D36">
        <w:rPr>
          <w:rFonts w:hint="cs"/>
          <w:rtl/>
        </w:rPr>
        <w:t xml:space="preserve"> (</w:t>
      </w:r>
      <w:r w:rsidR="00B86AD8">
        <w:t>I</w:t>
      </w:r>
      <w:r w:rsidR="00386D36">
        <w:rPr>
          <w:rFonts w:hint="cs"/>
          <w:rtl/>
        </w:rPr>
        <w:t>)</w:t>
      </w:r>
      <w:bookmarkEnd w:id="29"/>
    </w:p>
    <w:p w:rsidR="00386D36" w:rsidRPr="00892102" w:rsidRDefault="00386D36" w:rsidP="00892102">
      <w:pPr>
        <w:bidi/>
        <w:ind w:left="680"/>
      </w:pPr>
      <w:r w:rsidRPr="00892102">
        <w:rPr>
          <w:rFonts w:hint="cs"/>
          <w:rtl/>
        </w:rPr>
        <w:t>משרד</w:t>
      </w:r>
      <w:r w:rsidRPr="00892102">
        <w:rPr>
          <w:rtl/>
        </w:rPr>
        <w:t xml:space="preserve"> </w:t>
      </w:r>
      <w:r w:rsidRPr="00892102">
        <w:rPr>
          <w:rFonts w:hint="cs"/>
          <w:rtl/>
        </w:rPr>
        <w:t>החינוך</w:t>
      </w:r>
      <w:r w:rsidRPr="00892102">
        <w:rPr>
          <w:rtl/>
        </w:rPr>
        <w:t xml:space="preserve"> </w:t>
      </w:r>
      <w:r w:rsidRPr="00892102">
        <w:rPr>
          <w:rFonts w:hint="cs"/>
          <w:rtl/>
        </w:rPr>
        <w:t>נדרש</w:t>
      </w:r>
      <w:r w:rsidRPr="00892102">
        <w:rPr>
          <w:rtl/>
        </w:rPr>
        <w:t xml:space="preserve"> </w:t>
      </w:r>
      <w:r w:rsidRPr="00892102">
        <w:rPr>
          <w:rFonts w:hint="cs"/>
          <w:rtl/>
        </w:rPr>
        <w:t>להדפיס</w:t>
      </w:r>
      <w:r w:rsidRPr="00892102">
        <w:rPr>
          <w:rtl/>
        </w:rPr>
        <w:t xml:space="preserve"> </w:t>
      </w:r>
      <w:r w:rsidRPr="00892102">
        <w:rPr>
          <w:rFonts w:hint="cs"/>
          <w:rtl/>
        </w:rPr>
        <w:t>מדי</w:t>
      </w:r>
      <w:r w:rsidRPr="00892102">
        <w:rPr>
          <w:rtl/>
        </w:rPr>
        <w:t xml:space="preserve"> </w:t>
      </w:r>
      <w:r w:rsidRPr="00892102">
        <w:rPr>
          <w:rFonts w:hint="cs"/>
          <w:rtl/>
        </w:rPr>
        <w:t>שנה</w:t>
      </w:r>
      <w:r w:rsidRPr="00892102">
        <w:rPr>
          <w:rtl/>
        </w:rPr>
        <w:t xml:space="preserve"> </w:t>
      </w:r>
      <w:r w:rsidRPr="00892102">
        <w:rPr>
          <w:rFonts w:hint="cs"/>
          <w:rtl/>
        </w:rPr>
        <w:t>מאות</w:t>
      </w:r>
      <w:r w:rsidRPr="00892102">
        <w:rPr>
          <w:rtl/>
        </w:rPr>
        <w:t xml:space="preserve"> </w:t>
      </w:r>
      <w:r w:rsidRPr="00892102">
        <w:rPr>
          <w:rFonts w:hint="cs"/>
          <w:rtl/>
        </w:rPr>
        <w:t>אלפי</w:t>
      </w:r>
      <w:r w:rsidRPr="00892102">
        <w:rPr>
          <w:rtl/>
        </w:rPr>
        <w:t xml:space="preserve"> </w:t>
      </w:r>
      <w:r w:rsidRPr="00892102">
        <w:rPr>
          <w:rFonts w:hint="cs"/>
          <w:rtl/>
        </w:rPr>
        <w:t>תעודת</w:t>
      </w:r>
      <w:r w:rsidRPr="00892102">
        <w:rPr>
          <w:rtl/>
        </w:rPr>
        <w:t xml:space="preserve"> </w:t>
      </w:r>
      <w:r w:rsidRPr="00892102">
        <w:rPr>
          <w:rFonts w:hint="cs"/>
          <w:rtl/>
        </w:rPr>
        <w:t>בגרות</w:t>
      </w:r>
      <w:r w:rsidRPr="00892102">
        <w:rPr>
          <w:rtl/>
        </w:rPr>
        <w:t xml:space="preserve"> </w:t>
      </w:r>
      <w:r w:rsidRPr="00892102">
        <w:rPr>
          <w:rFonts w:hint="cs"/>
          <w:rtl/>
        </w:rPr>
        <w:t>ואישורים</w:t>
      </w:r>
      <w:r w:rsidRPr="00892102">
        <w:rPr>
          <w:rtl/>
        </w:rPr>
        <w:t xml:space="preserve"> </w:t>
      </w:r>
      <w:r w:rsidRPr="00892102">
        <w:rPr>
          <w:rFonts w:hint="cs"/>
          <w:rtl/>
        </w:rPr>
        <w:t>שונים</w:t>
      </w:r>
      <w:r w:rsidRPr="00892102">
        <w:rPr>
          <w:rtl/>
        </w:rPr>
        <w:t xml:space="preserve">, </w:t>
      </w:r>
      <w:r w:rsidRPr="00892102">
        <w:rPr>
          <w:rFonts w:hint="cs"/>
          <w:rtl/>
        </w:rPr>
        <w:t>במספר</w:t>
      </w:r>
      <w:r w:rsidRPr="00892102">
        <w:rPr>
          <w:rtl/>
        </w:rPr>
        <w:t xml:space="preserve"> </w:t>
      </w:r>
      <w:r w:rsidR="00B86AD8" w:rsidRPr="00892102">
        <w:rPr>
          <w:rFonts w:hint="cs"/>
          <w:rtl/>
        </w:rPr>
        <w:t>פורמטים (עיצוב), מספר גדלים ו</w:t>
      </w:r>
      <w:r w:rsidRPr="00892102">
        <w:rPr>
          <w:rFonts w:hint="cs"/>
          <w:rtl/>
        </w:rPr>
        <w:t>העתקים</w:t>
      </w:r>
      <w:r w:rsidRPr="00892102">
        <w:rPr>
          <w:rtl/>
        </w:rPr>
        <w:t xml:space="preserve"> </w:t>
      </w:r>
      <w:r w:rsidRPr="00892102">
        <w:rPr>
          <w:rFonts w:hint="cs"/>
          <w:rtl/>
        </w:rPr>
        <w:t>לפי</w:t>
      </w:r>
      <w:r w:rsidRPr="00892102">
        <w:rPr>
          <w:rtl/>
        </w:rPr>
        <w:t xml:space="preserve"> </w:t>
      </w:r>
      <w:r w:rsidRPr="00892102">
        <w:rPr>
          <w:rFonts w:hint="cs"/>
          <w:rtl/>
        </w:rPr>
        <w:t>סוג</w:t>
      </w:r>
      <w:r w:rsidRPr="00892102">
        <w:rPr>
          <w:rtl/>
        </w:rPr>
        <w:t xml:space="preserve"> </w:t>
      </w:r>
      <w:r w:rsidRPr="00892102">
        <w:rPr>
          <w:rFonts w:hint="cs"/>
          <w:rtl/>
        </w:rPr>
        <w:t>התעודה</w:t>
      </w:r>
      <w:r w:rsidRPr="00892102">
        <w:rPr>
          <w:rtl/>
        </w:rPr>
        <w:t xml:space="preserve"> </w:t>
      </w:r>
      <w:r w:rsidRPr="00892102">
        <w:rPr>
          <w:rFonts w:hint="cs"/>
          <w:rtl/>
        </w:rPr>
        <w:t>הספציפית</w:t>
      </w:r>
      <w:r w:rsidRPr="00892102">
        <w:rPr>
          <w:rtl/>
        </w:rPr>
        <w:t xml:space="preserve">. </w:t>
      </w:r>
    </w:p>
    <w:p w:rsidR="00892102" w:rsidRDefault="00892102" w:rsidP="00B86AD8">
      <w:pPr>
        <w:pStyle w:val="3"/>
      </w:pPr>
      <w:r>
        <w:rPr>
          <w:rFonts w:hint="cs"/>
          <w:rtl/>
        </w:rPr>
        <w:t xml:space="preserve">תיאור מצב קיים </w:t>
      </w:r>
    </w:p>
    <w:p w:rsidR="00951D63" w:rsidRPr="00892102" w:rsidRDefault="00B86AD8" w:rsidP="00F75F2A">
      <w:pPr>
        <w:pStyle w:val="3"/>
        <w:numPr>
          <w:ilvl w:val="0"/>
          <w:numId w:val="0"/>
        </w:numPr>
        <w:ind w:left="1191"/>
        <w:contextualSpacing/>
        <w:rPr>
          <w:b w:val="0"/>
          <w:bCs w:val="0"/>
        </w:rPr>
      </w:pPr>
      <w:r w:rsidRPr="00892102">
        <w:rPr>
          <w:rFonts w:hint="cs"/>
          <w:b w:val="0"/>
          <w:bCs w:val="0"/>
          <w:rtl/>
        </w:rPr>
        <w:t xml:space="preserve">ראה נספח </w:t>
      </w:r>
      <w:r w:rsidR="00632D08" w:rsidRPr="00892102">
        <w:rPr>
          <w:rFonts w:hint="cs"/>
          <w:b w:val="0"/>
          <w:bCs w:val="0"/>
          <w:rtl/>
        </w:rPr>
        <w:t>2.2.</w:t>
      </w:r>
      <w:r w:rsidR="00F75F2A">
        <w:rPr>
          <w:rFonts w:hint="cs"/>
          <w:b w:val="0"/>
          <w:bCs w:val="0"/>
          <w:rtl/>
        </w:rPr>
        <w:t>1</w:t>
      </w:r>
      <w:r w:rsidR="00632D08" w:rsidRPr="00892102">
        <w:rPr>
          <w:rFonts w:hint="cs"/>
          <w:b w:val="0"/>
          <w:bCs w:val="0"/>
          <w:rtl/>
        </w:rPr>
        <w:t>, "</w:t>
      </w:r>
      <w:r w:rsidR="00892102">
        <w:rPr>
          <w:rFonts w:hint="cs"/>
          <w:b w:val="0"/>
          <w:bCs w:val="0"/>
          <w:rtl/>
        </w:rPr>
        <w:t xml:space="preserve">תיאור </w:t>
      </w:r>
      <w:r w:rsidRPr="00892102">
        <w:rPr>
          <w:rFonts w:hint="cs"/>
          <w:b w:val="0"/>
          <w:bCs w:val="0"/>
          <w:rtl/>
        </w:rPr>
        <w:t>מצב קיים</w:t>
      </w:r>
      <w:r w:rsidR="00632D08" w:rsidRPr="00892102">
        <w:rPr>
          <w:rFonts w:hint="cs"/>
          <w:b w:val="0"/>
          <w:bCs w:val="0"/>
          <w:rtl/>
        </w:rPr>
        <w:t>"</w:t>
      </w:r>
      <w:r w:rsidRPr="00892102">
        <w:rPr>
          <w:rFonts w:hint="cs"/>
          <w:b w:val="0"/>
          <w:bCs w:val="0"/>
          <w:rtl/>
        </w:rPr>
        <w:t xml:space="preserve"> המפרט את</w:t>
      </w:r>
      <w:r w:rsidR="00951D63" w:rsidRPr="00892102">
        <w:rPr>
          <w:rFonts w:hint="cs"/>
          <w:b w:val="0"/>
          <w:bCs w:val="0"/>
          <w:rtl/>
        </w:rPr>
        <w:t xml:space="preserve"> הבא: </w:t>
      </w:r>
    </w:p>
    <w:p w:rsidR="00951D63" w:rsidRPr="00951D63" w:rsidRDefault="00B86AD8" w:rsidP="00951D63">
      <w:pPr>
        <w:pStyle w:val="3"/>
        <w:numPr>
          <w:ilvl w:val="4"/>
          <w:numId w:val="36"/>
        </w:numPr>
        <w:ind w:left="2234" w:hanging="794"/>
        <w:contextualSpacing/>
      </w:pPr>
      <w:r w:rsidRPr="00632D08">
        <w:rPr>
          <w:rFonts w:hint="cs"/>
          <w:b w:val="0"/>
          <w:bCs w:val="0"/>
          <w:rtl/>
        </w:rPr>
        <w:t xml:space="preserve">המדפסת הנוכחית </w:t>
      </w:r>
    </w:p>
    <w:p w:rsidR="00951D63" w:rsidRPr="00951D63" w:rsidRDefault="00B86AD8" w:rsidP="00951D63">
      <w:pPr>
        <w:pStyle w:val="3"/>
        <w:numPr>
          <w:ilvl w:val="4"/>
          <w:numId w:val="36"/>
        </w:numPr>
        <w:ind w:left="2234" w:hanging="794"/>
        <w:contextualSpacing/>
      </w:pPr>
      <w:r w:rsidRPr="00632D08">
        <w:rPr>
          <w:rFonts w:hint="cs"/>
          <w:b w:val="0"/>
          <w:bCs w:val="0"/>
          <w:rtl/>
        </w:rPr>
        <w:t xml:space="preserve">תוכנת הניהול + </w:t>
      </w:r>
      <w:proofErr w:type="spellStart"/>
      <w:r w:rsidRPr="00632D08">
        <w:rPr>
          <w:rFonts w:hint="cs"/>
          <w:b w:val="0"/>
          <w:bCs w:val="0"/>
          <w:rtl/>
        </w:rPr>
        <w:t>פירמוט</w:t>
      </w:r>
      <w:proofErr w:type="spellEnd"/>
      <w:r w:rsidRPr="00632D08">
        <w:rPr>
          <w:rFonts w:hint="cs"/>
          <w:b w:val="0"/>
          <w:bCs w:val="0"/>
          <w:rtl/>
        </w:rPr>
        <w:t xml:space="preserve"> (עיצוב) הדוחות והאישורים הנדרשים.</w:t>
      </w:r>
    </w:p>
    <w:p w:rsidR="00B86AD8" w:rsidRDefault="00951D63" w:rsidP="00951D63">
      <w:pPr>
        <w:pStyle w:val="3"/>
        <w:numPr>
          <w:ilvl w:val="4"/>
          <w:numId w:val="36"/>
        </w:numPr>
        <w:ind w:left="2234" w:hanging="794"/>
        <w:contextualSpacing/>
      </w:pPr>
      <w:r>
        <w:rPr>
          <w:rFonts w:hint="cs"/>
          <w:b w:val="0"/>
          <w:bCs w:val="0"/>
          <w:rtl/>
        </w:rPr>
        <w:t xml:space="preserve">דוגמאות מייצגות למסמכים </w:t>
      </w:r>
      <w:r w:rsidR="00F22C31">
        <w:rPr>
          <w:rFonts w:hint="cs"/>
          <w:b w:val="0"/>
          <w:bCs w:val="0"/>
          <w:rtl/>
        </w:rPr>
        <w:t>ואו אישורים ל</w:t>
      </w:r>
      <w:r>
        <w:rPr>
          <w:rFonts w:hint="cs"/>
          <w:b w:val="0"/>
          <w:bCs w:val="0"/>
          <w:rtl/>
        </w:rPr>
        <w:t>הדפסה נדרשים</w:t>
      </w:r>
      <w:r w:rsidR="00B86AD8">
        <w:rPr>
          <w:rFonts w:hint="cs"/>
          <w:rtl/>
        </w:rPr>
        <w:t xml:space="preserve"> </w:t>
      </w:r>
    </w:p>
    <w:p w:rsidR="00560DC6" w:rsidRPr="00E56D7E" w:rsidRDefault="00F24E8A" w:rsidP="005913C9">
      <w:pPr>
        <w:pStyle w:val="2"/>
      </w:pPr>
      <w:bookmarkStart w:id="30" w:name="_Toc38438875"/>
      <w:r w:rsidRPr="00E56D7E">
        <w:rPr>
          <w:rFonts w:hint="cs"/>
          <w:rtl/>
        </w:rPr>
        <w:t>משתמשים ומערכות מידע משיקות</w:t>
      </w:r>
      <w:r w:rsidR="007D6D6C">
        <w:rPr>
          <w:rFonts w:hint="cs"/>
          <w:rtl/>
        </w:rPr>
        <w:t xml:space="preserve"> (</w:t>
      </w:r>
      <w:r w:rsidR="007D6D6C">
        <w:t>I</w:t>
      </w:r>
      <w:r w:rsidR="007D6D6C">
        <w:rPr>
          <w:rFonts w:hint="cs"/>
          <w:rtl/>
        </w:rPr>
        <w:t>)</w:t>
      </w:r>
      <w:bookmarkEnd w:id="30"/>
    </w:p>
    <w:p w:rsidR="00F24E8A" w:rsidRPr="00E56D7E" w:rsidRDefault="00F24E8A" w:rsidP="005913C9">
      <w:pPr>
        <w:pStyle w:val="3"/>
      </w:pPr>
      <w:r w:rsidRPr="00E56D7E">
        <w:rPr>
          <w:rFonts w:hint="cs"/>
          <w:rtl/>
        </w:rPr>
        <w:t>משתמשים</w:t>
      </w:r>
    </w:p>
    <w:p w:rsidR="00F24E8A" w:rsidRDefault="00782EE5" w:rsidP="006C5376">
      <w:pPr>
        <w:pStyle w:val="3"/>
        <w:numPr>
          <w:ilvl w:val="4"/>
          <w:numId w:val="36"/>
        </w:numPr>
        <w:ind w:left="1588" w:hanging="397"/>
        <w:contextualSpacing/>
        <w:rPr>
          <w:b w:val="0"/>
          <w:bCs w:val="0"/>
        </w:rPr>
      </w:pPr>
      <w:r>
        <w:rPr>
          <w:rFonts w:hint="cs"/>
          <w:b w:val="0"/>
          <w:bCs w:val="0"/>
          <w:rtl/>
        </w:rPr>
        <w:t xml:space="preserve">צוות הפעלה ומנהל מערכת במשרד </w:t>
      </w:r>
    </w:p>
    <w:p w:rsidR="00782EE5" w:rsidRPr="00E56D7E" w:rsidRDefault="00782EE5" w:rsidP="006C5376">
      <w:pPr>
        <w:pStyle w:val="3"/>
        <w:numPr>
          <w:ilvl w:val="4"/>
          <w:numId w:val="36"/>
        </w:numPr>
        <w:ind w:left="1588" w:hanging="397"/>
        <w:contextualSpacing/>
        <w:rPr>
          <w:b w:val="0"/>
          <w:bCs w:val="0"/>
        </w:rPr>
      </w:pPr>
      <w:r>
        <w:rPr>
          <w:rFonts w:hint="cs"/>
          <w:b w:val="0"/>
          <w:bCs w:val="0"/>
          <w:rtl/>
        </w:rPr>
        <w:t>צוות תשתיות</w:t>
      </w:r>
    </w:p>
    <w:p w:rsidR="00F24E8A" w:rsidRPr="00E56D7E" w:rsidRDefault="00F24E8A" w:rsidP="005913C9">
      <w:pPr>
        <w:pStyle w:val="3"/>
      </w:pPr>
      <w:r w:rsidRPr="00E56D7E">
        <w:rPr>
          <w:rFonts w:hint="cs"/>
          <w:rtl/>
        </w:rPr>
        <w:t>גורמים מעורבים</w:t>
      </w:r>
    </w:p>
    <w:p w:rsidR="00782EE5" w:rsidRDefault="00782EE5" w:rsidP="006C5376">
      <w:pPr>
        <w:pStyle w:val="3"/>
        <w:numPr>
          <w:ilvl w:val="4"/>
          <w:numId w:val="36"/>
        </w:numPr>
        <w:spacing w:before="60" w:after="60"/>
        <w:ind w:left="1588" w:hanging="397"/>
        <w:rPr>
          <w:b w:val="0"/>
          <w:bCs w:val="0"/>
          <w:rtl/>
        </w:rPr>
      </w:pPr>
      <w:r>
        <w:rPr>
          <w:rFonts w:hint="cs"/>
          <w:b w:val="0"/>
          <w:bCs w:val="0"/>
          <w:rtl/>
        </w:rPr>
        <w:t xml:space="preserve">גורמים מקצועיים אשר אמונים לספק שרות תלוי שירותי ההדפסה </w:t>
      </w:r>
    </w:p>
    <w:p w:rsidR="00F24E8A" w:rsidRPr="00E56D7E" w:rsidRDefault="00782EE5" w:rsidP="006C5376">
      <w:pPr>
        <w:pStyle w:val="3"/>
        <w:numPr>
          <w:ilvl w:val="4"/>
          <w:numId w:val="36"/>
        </w:numPr>
        <w:spacing w:before="60" w:after="60"/>
        <w:ind w:left="1588" w:hanging="397"/>
        <w:rPr>
          <w:b w:val="0"/>
          <w:bCs w:val="0"/>
        </w:rPr>
      </w:pPr>
      <w:r>
        <w:rPr>
          <w:rFonts w:hint="cs"/>
          <w:b w:val="0"/>
          <w:bCs w:val="0"/>
          <w:rtl/>
        </w:rPr>
        <w:t>מנהלי מערכות שדורשות את שירותי ההדפסה</w:t>
      </w:r>
    </w:p>
    <w:p w:rsidR="00F24E8A" w:rsidRPr="00E56D7E" w:rsidRDefault="00F24E8A" w:rsidP="005913C9">
      <w:pPr>
        <w:pStyle w:val="3"/>
      </w:pPr>
      <w:r w:rsidRPr="00E56D7E">
        <w:rPr>
          <w:rFonts w:hint="cs"/>
          <w:rtl/>
        </w:rPr>
        <w:t>מערכות משיקות</w:t>
      </w:r>
      <w:r w:rsidR="00362B41">
        <w:rPr>
          <w:rFonts w:hint="cs"/>
          <w:rtl/>
        </w:rPr>
        <w:t xml:space="preserve"> (</w:t>
      </w:r>
      <w:r w:rsidR="00362B41">
        <w:t>N</w:t>
      </w:r>
      <w:r w:rsidR="00362B41">
        <w:rPr>
          <w:rFonts w:hint="cs"/>
          <w:rtl/>
        </w:rPr>
        <w:t>)</w:t>
      </w:r>
    </w:p>
    <w:p w:rsidR="00560DC6" w:rsidRDefault="00362B41" w:rsidP="00362B41">
      <w:pPr>
        <w:pStyle w:val="2"/>
      </w:pPr>
      <w:bookmarkStart w:id="31" w:name="_Toc38438876"/>
      <w:r>
        <w:rPr>
          <w:rFonts w:hint="cs"/>
          <w:rtl/>
        </w:rPr>
        <w:t>דרישות תפעוליות</w:t>
      </w:r>
      <w:bookmarkEnd w:id="31"/>
      <w:r>
        <w:rPr>
          <w:rFonts w:hint="cs"/>
          <w:rtl/>
        </w:rPr>
        <w:t xml:space="preserve"> </w:t>
      </w:r>
    </w:p>
    <w:p w:rsidR="00147344" w:rsidRDefault="00870252" w:rsidP="00147344">
      <w:pPr>
        <w:pStyle w:val="3"/>
      </w:pPr>
      <w:r>
        <w:rPr>
          <w:rFonts w:hint="cs"/>
          <w:rtl/>
        </w:rPr>
        <w:t>כללי</w:t>
      </w:r>
    </w:p>
    <w:p w:rsidR="00D117DA" w:rsidRDefault="00386D36" w:rsidP="00EC3420">
      <w:pPr>
        <w:pStyle w:val="4"/>
        <w:numPr>
          <w:ilvl w:val="3"/>
          <w:numId w:val="73"/>
        </w:numPr>
        <w:ind w:left="1899" w:hanging="398"/>
        <w:contextualSpacing/>
        <w:rPr>
          <w:rtl/>
        </w:rPr>
      </w:pPr>
      <w:r w:rsidRPr="001E06C6">
        <w:rPr>
          <w:rFonts w:hint="cs"/>
          <w:rtl/>
        </w:rPr>
        <w:t>ה</w:t>
      </w:r>
      <w:r w:rsidR="00517965">
        <w:rPr>
          <w:rFonts w:hint="cs"/>
          <w:rtl/>
        </w:rPr>
        <w:t>משרד מפעיל את ה</w:t>
      </w:r>
      <w:r w:rsidR="00803045">
        <w:rPr>
          <w:rFonts w:hint="cs"/>
          <w:rtl/>
        </w:rPr>
        <w:t xml:space="preserve">הדפסה </w:t>
      </w:r>
      <w:r w:rsidR="00D117DA">
        <w:rPr>
          <w:rFonts w:hint="cs"/>
          <w:rtl/>
        </w:rPr>
        <w:t>בלבד ומספק נייר</w:t>
      </w:r>
      <w:r w:rsidR="00803045">
        <w:rPr>
          <w:rFonts w:hint="cs"/>
          <w:rtl/>
        </w:rPr>
        <w:t xml:space="preserve"> הדפסה</w:t>
      </w:r>
      <w:r w:rsidR="00D117DA">
        <w:rPr>
          <w:rFonts w:hint="cs"/>
          <w:rtl/>
        </w:rPr>
        <w:t xml:space="preserve">. </w:t>
      </w:r>
    </w:p>
    <w:p w:rsidR="00386D36" w:rsidRDefault="00517965" w:rsidP="00EC3420">
      <w:pPr>
        <w:pStyle w:val="4"/>
        <w:numPr>
          <w:ilvl w:val="3"/>
          <w:numId w:val="73"/>
        </w:numPr>
        <w:ind w:left="1899" w:hanging="398"/>
        <w:contextualSpacing/>
        <w:rPr>
          <w:rtl/>
        </w:rPr>
      </w:pPr>
      <w:r>
        <w:rPr>
          <w:rFonts w:hint="cs"/>
          <w:rtl/>
        </w:rPr>
        <w:t xml:space="preserve">הספק הזוכה נדרש לאספקת </w:t>
      </w:r>
      <w:r w:rsidR="00386D36" w:rsidRPr="001E06C6">
        <w:rPr>
          <w:rFonts w:hint="cs"/>
          <w:rtl/>
        </w:rPr>
        <w:t>שירות</w:t>
      </w:r>
      <w:r w:rsidR="00386D36" w:rsidRPr="001E06C6">
        <w:rPr>
          <w:rtl/>
        </w:rPr>
        <w:t xml:space="preserve"> </w:t>
      </w:r>
      <w:r w:rsidR="00386D36" w:rsidRPr="001E06C6">
        <w:rPr>
          <w:rFonts w:hint="cs"/>
          <w:rtl/>
        </w:rPr>
        <w:t>תפעול</w:t>
      </w:r>
      <w:r w:rsidR="00386D36" w:rsidRPr="001E06C6">
        <w:rPr>
          <w:rtl/>
        </w:rPr>
        <w:t xml:space="preserve"> </w:t>
      </w:r>
      <w:r w:rsidR="00386D36" w:rsidRPr="001E06C6">
        <w:rPr>
          <w:rFonts w:hint="cs"/>
          <w:rtl/>
        </w:rPr>
        <w:t>מלא</w:t>
      </w:r>
      <w:r w:rsidR="00386D36">
        <w:rPr>
          <w:rFonts w:hint="cs"/>
          <w:rtl/>
        </w:rPr>
        <w:t xml:space="preserve">, </w:t>
      </w:r>
      <w:r w:rsidR="00386D36" w:rsidRPr="001E06C6">
        <w:rPr>
          <w:rFonts w:hint="cs"/>
          <w:rtl/>
        </w:rPr>
        <w:t>הכולל</w:t>
      </w:r>
      <w:r w:rsidR="00386D36">
        <w:rPr>
          <w:rFonts w:hint="cs"/>
          <w:rtl/>
        </w:rPr>
        <w:t xml:space="preserve"> </w:t>
      </w:r>
      <w:r w:rsidR="00386D36" w:rsidRPr="001E06C6">
        <w:rPr>
          <w:rFonts w:hint="cs"/>
          <w:rtl/>
        </w:rPr>
        <w:t>אספקת</w:t>
      </w:r>
      <w:r w:rsidR="00386D36">
        <w:rPr>
          <w:rFonts w:hint="cs"/>
          <w:rtl/>
        </w:rPr>
        <w:t xml:space="preserve"> מדפסת כמפורט, </w:t>
      </w:r>
      <w:r w:rsidR="00B86AD8">
        <w:rPr>
          <w:rFonts w:hint="cs"/>
          <w:rtl/>
        </w:rPr>
        <w:t xml:space="preserve">תוכנת ניהול ותוכנות המרה ועיצוב פורמטים, </w:t>
      </w:r>
      <w:r w:rsidR="00386D36" w:rsidRPr="001E06C6">
        <w:rPr>
          <w:rFonts w:hint="cs"/>
          <w:rtl/>
        </w:rPr>
        <w:t>טונרים</w:t>
      </w:r>
      <w:r w:rsidR="00386D36" w:rsidRPr="001E06C6">
        <w:rPr>
          <w:rtl/>
        </w:rPr>
        <w:t xml:space="preserve"> </w:t>
      </w:r>
      <w:r w:rsidR="00386D36" w:rsidRPr="001E06C6">
        <w:rPr>
          <w:rFonts w:hint="cs"/>
          <w:rtl/>
        </w:rPr>
        <w:t>וכל</w:t>
      </w:r>
      <w:r w:rsidR="00386D36" w:rsidRPr="001E06C6">
        <w:rPr>
          <w:rtl/>
        </w:rPr>
        <w:t xml:space="preserve"> </w:t>
      </w:r>
      <w:r w:rsidR="00386D36">
        <w:rPr>
          <w:rFonts w:hint="cs"/>
          <w:rtl/>
        </w:rPr>
        <w:t xml:space="preserve">ציוד </w:t>
      </w:r>
      <w:r w:rsidR="00386D36" w:rsidRPr="001E06C6">
        <w:rPr>
          <w:rFonts w:hint="cs"/>
          <w:rtl/>
        </w:rPr>
        <w:t>מתכלה</w:t>
      </w:r>
      <w:r w:rsidR="00386D36" w:rsidRPr="001E06C6">
        <w:rPr>
          <w:rtl/>
        </w:rPr>
        <w:t xml:space="preserve"> </w:t>
      </w:r>
      <w:r w:rsidR="00386D36" w:rsidRPr="001E06C6">
        <w:rPr>
          <w:rFonts w:hint="cs"/>
          <w:rtl/>
        </w:rPr>
        <w:t>הנדרש</w:t>
      </w:r>
      <w:r w:rsidR="00386D36" w:rsidRPr="001E06C6">
        <w:rPr>
          <w:rtl/>
        </w:rPr>
        <w:t xml:space="preserve"> </w:t>
      </w:r>
      <w:r w:rsidR="00386D36" w:rsidRPr="001E06C6">
        <w:rPr>
          <w:rFonts w:hint="cs"/>
          <w:rtl/>
        </w:rPr>
        <w:t>לטובת</w:t>
      </w:r>
      <w:r w:rsidR="00386D36" w:rsidRPr="001E06C6">
        <w:rPr>
          <w:rtl/>
        </w:rPr>
        <w:t xml:space="preserve"> </w:t>
      </w:r>
      <w:r w:rsidR="00386D36" w:rsidRPr="001E06C6">
        <w:rPr>
          <w:rFonts w:hint="cs"/>
          <w:rtl/>
        </w:rPr>
        <w:t>קיום</w:t>
      </w:r>
      <w:r w:rsidR="00386D36" w:rsidRPr="001E06C6">
        <w:rPr>
          <w:rtl/>
        </w:rPr>
        <w:t xml:space="preserve"> </w:t>
      </w:r>
      <w:r w:rsidR="00386D36" w:rsidRPr="001E06C6">
        <w:rPr>
          <w:rFonts w:hint="cs"/>
          <w:rtl/>
        </w:rPr>
        <w:t>שירות</w:t>
      </w:r>
      <w:r w:rsidR="00386D36" w:rsidRPr="001E06C6">
        <w:rPr>
          <w:rtl/>
        </w:rPr>
        <w:t xml:space="preserve"> </w:t>
      </w:r>
      <w:r w:rsidR="00386D36" w:rsidRPr="001E06C6">
        <w:rPr>
          <w:rFonts w:hint="cs"/>
          <w:rtl/>
        </w:rPr>
        <w:t>ההדפסות</w:t>
      </w:r>
      <w:r w:rsidR="00386D36" w:rsidRPr="001E06C6">
        <w:rPr>
          <w:rtl/>
        </w:rPr>
        <w:t>.</w:t>
      </w:r>
    </w:p>
    <w:p w:rsidR="00B86AD8" w:rsidRDefault="00517965" w:rsidP="00EC3420">
      <w:pPr>
        <w:pStyle w:val="4"/>
        <w:numPr>
          <w:ilvl w:val="3"/>
          <w:numId w:val="73"/>
        </w:numPr>
        <w:ind w:left="1899" w:hanging="398"/>
        <w:contextualSpacing/>
      </w:pPr>
      <w:r>
        <w:rPr>
          <w:rFonts w:hint="cs"/>
          <w:rtl/>
        </w:rPr>
        <w:t xml:space="preserve">הספק הזוכה נדרש לספק </w:t>
      </w:r>
      <w:r w:rsidR="00386D36" w:rsidRPr="001E06C6">
        <w:rPr>
          <w:rFonts w:hint="cs"/>
          <w:rtl/>
        </w:rPr>
        <w:t>שירות</w:t>
      </w:r>
      <w:r w:rsidR="00386D36" w:rsidRPr="001E06C6">
        <w:rPr>
          <w:rtl/>
        </w:rPr>
        <w:t xml:space="preserve"> </w:t>
      </w:r>
      <w:r w:rsidR="00386D36" w:rsidRPr="001E06C6">
        <w:rPr>
          <w:rFonts w:hint="cs"/>
          <w:rtl/>
        </w:rPr>
        <w:t>תמיכה</w:t>
      </w:r>
      <w:r w:rsidR="00386D36" w:rsidRPr="001E06C6">
        <w:rPr>
          <w:rtl/>
        </w:rPr>
        <w:t xml:space="preserve"> </w:t>
      </w:r>
      <w:r w:rsidR="00386D36" w:rsidRPr="001E06C6">
        <w:rPr>
          <w:rFonts w:hint="cs"/>
          <w:rtl/>
        </w:rPr>
        <w:t>טכנית</w:t>
      </w:r>
      <w:r w:rsidR="00386D36" w:rsidRPr="001E06C6">
        <w:rPr>
          <w:rtl/>
        </w:rPr>
        <w:t xml:space="preserve"> </w:t>
      </w:r>
      <w:r w:rsidR="00386D36" w:rsidRPr="001E06C6">
        <w:rPr>
          <w:rFonts w:hint="cs"/>
          <w:rtl/>
        </w:rPr>
        <w:t>מלאה</w:t>
      </w:r>
      <w:r w:rsidR="00386D36" w:rsidRPr="001E06C6">
        <w:rPr>
          <w:rtl/>
        </w:rPr>
        <w:t xml:space="preserve"> </w:t>
      </w:r>
      <w:r w:rsidR="00386D36" w:rsidRPr="001E06C6">
        <w:rPr>
          <w:rFonts w:hint="cs"/>
          <w:rtl/>
        </w:rPr>
        <w:t>לכלל</w:t>
      </w:r>
      <w:r w:rsidR="00386D36" w:rsidRPr="001E06C6">
        <w:rPr>
          <w:rtl/>
        </w:rPr>
        <w:t xml:space="preserve"> </w:t>
      </w:r>
      <w:r w:rsidR="00386D36" w:rsidRPr="001E06C6">
        <w:rPr>
          <w:rFonts w:hint="cs"/>
          <w:rtl/>
        </w:rPr>
        <w:t>האספקטים</w:t>
      </w:r>
      <w:r w:rsidR="00386D36" w:rsidRPr="001E06C6">
        <w:rPr>
          <w:rtl/>
        </w:rPr>
        <w:t xml:space="preserve"> </w:t>
      </w:r>
      <w:r w:rsidR="00386D36" w:rsidRPr="001E06C6">
        <w:rPr>
          <w:rFonts w:hint="cs"/>
          <w:rtl/>
        </w:rPr>
        <w:t>הנדרשים</w:t>
      </w:r>
      <w:r w:rsidR="00386D36" w:rsidRPr="001E06C6">
        <w:rPr>
          <w:rtl/>
        </w:rPr>
        <w:t xml:space="preserve"> </w:t>
      </w:r>
      <w:r w:rsidR="00386D36" w:rsidRPr="001E06C6">
        <w:rPr>
          <w:rFonts w:hint="cs"/>
          <w:rtl/>
        </w:rPr>
        <w:t>להפקת</w:t>
      </w:r>
      <w:r w:rsidR="00386D36" w:rsidRPr="001E06C6">
        <w:rPr>
          <w:rtl/>
        </w:rPr>
        <w:t xml:space="preserve"> </w:t>
      </w:r>
      <w:r w:rsidR="00386D36" w:rsidRPr="001E06C6">
        <w:rPr>
          <w:rFonts w:hint="cs"/>
          <w:rtl/>
        </w:rPr>
        <w:t>הדפסה</w:t>
      </w:r>
      <w:r w:rsidR="00D117DA">
        <w:rPr>
          <w:rFonts w:hint="cs"/>
          <w:rtl/>
        </w:rPr>
        <w:t xml:space="preserve">. </w:t>
      </w:r>
    </w:p>
    <w:p w:rsidR="00386D36" w:rsidRDefault="00D117DA" w:rsidP="00EC3420">
      <w:pPr>
        <w:pStyle w:val="4"/>
        <w:numPr>
          <w:ilvl w:val="3"/>
          <w:numId w:val="73"/>
        </w:numPr>
        <w:ind w:left="1899" w:hanging="398"/>
        <w:contextualSpacing/>
      </w:pPr>
      <w:r>
        <w:rPr>
          <w:rFonts w:hint="cs"/>
          <w:rtl/>
        </w:rPr>
        <w:t>הספק הזוכה נדרש ליכולת</w:t>
      </w:r>
      <w:r w:rsidR="00B86AD8">
        <w:rPr>
          <w:rFonts w:hint="cs"/>
          <w:rtl/>
        </w:rPr>
        <w:t xml:space="preserve"> שירותי </w:t>
      </w:r>
      <w:proofErr w:type="spellStart"/>
      <w:r w:rsidR="00386D36">
        <w:rPr>
          <w:rFonts w:hint="cs"/>
          <w:rtl/>
        </w:rPr>
        <w:t>פירמוט</w:t>
      </w:r>
      <w:proofErr w:type="spellEnd"/>
      <w:r w:rsidR="00386D36">
        <w:rPr>
          <w:rFonts w:hint="cs"/>
          <w:rtl/>
        </w:rPr>
        <w:t xml:space="preserve"> והסבת דוחות כמפורט במסמכי המכרז</w:t>
      </w:r>
      <w:r w:rsidR="00386D36" w:rsidRPr="001E06C6">
        <w:rPr>
          <w:rtl/>
        </w:rPr>
        <w:t>.</w:t>
      </w:r>
    </w:p>
    <w:p w:rsidR="00870252" w:rsidRDefault="00870252" w:rsidP="00870252">
      <w:pPr>
        <w:pStyle w:val="3"/>
      </w:pPr>
      <w:r>
        <w:rPr>
          <w:rFonts w:hint="cs"/>
          <w:rtl/>
        </w:rPr>
        <w:t xml:space="preserve">תיאור צרכי </w:t>
      </w:r>
      <w:r w:rsidR="00B86AD8">
        <w:rPr>
          <w:rFonts w:hint="cs"/>
          <w:rtl/>
        </w:rPr>
        <w:t xml:space="preserve">שירותי </w:t>
      </w:r>
      <w:r>
        <w:rPr>
          <w:rFonts w:hint="cs"/>
          <w:rtl/>
        </w:rPr>
        <w:t>הדפסה של המשרד</w:t>
      </w:r>
    </w:p>
    <w:p w:rsidR="00870252" w:rsidRDefault="00870252" w:rsidP="00B86AD8">
      <w:pPr>
        <w:pStyle w:val="4"/>
      </w:pPr>
      <w:r>
        <w:rPr>
          <w:rFonts w:hint="cs"/>
          <w:rtl/>
        </w:rPr>
        <w:t>שירותי הדפסה</w:t>
      </w:r>
    </w:p>
    <w:p w:rsidR="00870252" w:rsidRDefault="00870252" w:rsidP="00B86AD8">
      <w:pPr>
        <w:pStyle w:val="4"/>
      </w:pPr>
      <w:r>
        <w:rPr>
          <w:rFonts w:hint="cs"/>
          <w:rtl/>
        </w:rPr>
        <w:t xml:space="preserve">שירותי </w:t>
      </w:r>
      <w:proofErr w:type="spellStart"/>
      <w:r>
        <w:rPr>
          <w:rFonts w:hint="cs"/>
          <w:rtl/>
        </w:rPr>
        <w:t>פירמוט</w:t>
      </w:r>
      <w:proofErr w:type="spellEnd"/>
      <w:r w:rsidR="00E8442C">
        <w:rPr>
          <w:rFonts w:hint="cs"/>
          <w:rtl/>
        </w:rPr>
        <w:t xml:space="preserve"> והסבת קבצי</w:t>
      </w:r>
      <w:r>
        <w:rPr>
          <w:rFonts w:hint="cs"/>
          <w:rtl/>
        </w:rPr>
        <w:t xml:space="preserve"> הדפסות</w:t>
      </w:r>
    </w:p>
    <w:p w:rsidR="00870252" w:rsidRDefault="00870252" w:rsidP="0076645F">
      <w:pPr>
        <w:pStyle w:val="3"/>
        <w:keepNext/>
        <w:keepLines/>
      </w:pPr>
      <w:r>
        <w:rPr>
          <w:rFonts w:hint="cs"/>
          <w:rtl/>
        </w:rPr>
        <w:lastRenderedPageBreak/>
        <w:t>שירותי הדפסה</w:t>
      </w:r>
    </w:p>
    <w:p w:rsidR="00386D36" w:rsidRDefault="00386D36" w:rsidP="0076645F">
      <w:pPr>
        <w:pStyle w:val="3"/>
        <w:keepNext/>
        <w:keepLines/>
        <w:numPr>
          <w:ilvl w:val="4"/>
          <w:numId w:val="36"/>
        </w:numPr>
        <w:ind w:left="1588" w:hanging="397"/>
      </w:pPr>
      <w:r>
        <w:rPr>
          <w:rFonts w:hint="cs"/>
          <w:rtl/>
        </w:rPr>
        <w:t xml:space="preserve">פורמט וסוגי </w:t>
      </w:r>
      <w:r w:rsidR="00443357">
        <w:rPr>
          <w:rFonts w:hint="cs"/>
          <w:rtl/>
        </w:rPr>
        <w:t xml:space="preserve">מגירות </w:t>
      </w:r>
      <w:r>
        <w:rPr>
          <w:rFonts w:hint="cs"/>
          <w:rtl/>
        </w:rPr>
        <w:t>נדרש</w:t>
      </w:r>
    </w:p>
    <w:p w:rsidR="00386D36" w:rsidRDefault="00386D36" w:rsidP="006C5376">
      <w:pPr>
        <w:keepNext/>
        <w:keepLines/>
        <w:bidi/>
        <w:ind w:left="1615"/>
      </w:pPr>
      <w:r>
        <w:rPr>
          <w:rFonts w:hint="cs"/>
          <w:rtl/>
        </w:rPr>
        <w:t xml:space="preserve">המדפסת נדרשות לכלול לפחות 4 מגירות נייר בהיקפים הבאים: </w:t>
      </w:r>
    </w:p>
    <w:tbl>
      <w:tblPr>
        <w:tblStyle w:val="af4"/>
        <w:bidiVisual/>
        <w:tblW w:w="0" w:type="auto"/>
        <w:tblInd w:w="1723" w:type="dxa"/>
        <w:tblLook w:val="04A0" w:firstRow="1" w:lastRow="0" w:firstColumn="1" w:lastColumn="0" w:noHBand="0" w:noVBand="1"/>
      </w:tblPr>
      <w:tblGrid>
        <w:gridCol w:w="1474"/>
        <w:gridCol w:w="1470"/>
        <w:gridCol w:w="1417"/>
        <w:gridCol w:w="1587"/>
      </w:tblGrid>
      <w:tr w:rsidR="00386D36" w:rsidTr="006C5376">
        <w:tc>
          <w:tcPr>
            <w:tcW w:w="1474" w:type="dxa"/>
            <w:shd w:val="clear" w:color="auto" w:fill="BFBFBF" w:themeFill="background1" w:themeFillShade="BF"/>
          </w:tcPr>
          <w:p w:rsidR="00386D36" w:rsidRDefault="00386D36" w:rsidP="00EC27EC">
            <w:pPr>
              <w:pStyle w:val="aa"/>
              <w:keepNext/>
              <w:keepLines/>
              <w:bidi/>
              <w:ind w:left="0"/>
              <w:jc w:val="center"/>
              <w:rPr>
                <w:rtl/>
              </w:rPr>
            </w:pPr>
            <w:r>
              <w:rPr>
                <w:rFonts w:hint="cs"/>
                <w:rtl/>
              </w:rPr>
              <w:t>כמות מגירות</w:t>
            </w:r>
          </w:p>
        </w:tc>
        <w:tc>
          <w:tcPr>
            <w:tcW w:w="1470" w:type="dxa"/>
            <w:shd w:val="clear" w:color="auto" w:fill="BFBFBF" w:themeFill="background1" w:themeFillShade="BF"/>
          </w:tcPr>
          <w:p w:rsidR="00386D36" w:rsidRDefault="00386D36" w:rsidP="00EC27EC">
            <w:pPr>
              <w:pStyle w:val="aa"/>
              <w:keepNext/>
              <w:keepLines/>
              <w:bidi/>
              <w:ind w:left="0"/>
              <w:jc w:val="center"/>
              <w:rPr>
                <w:rtl/>
              </w:rPr>
            </w:pPr>
            <w:r>
              <w:rPr>
                <w:rFonts w:hint="cs"/>
                <w:rtl/>
              </w:rPr>
              <w:t>עומק (דפים)</w:t>
            </w:r>
          </w:p>
        </w:tc>
        <w:tc>
          <w:tcPr>
            <w:tcW w:w="1417" w:type="dxa"/>
            <w:shd w:val="clear" w:color="auto" w:fill="BFBFBF" w:themeFill="background1" w:themeFillShade="BF"/>
          </w:tcPr>
          <w:p w:rsidR="00386D36" w:rsidRDefault="00386D36" w:rsidP="00EC27EC">
            <w:pPr>
              <w:pStyle w:val="aa"/>
              <w:keepNext/>
              <w:keepLines/>
              <w:bidi/>
              <w:ind w:left="0"/>
              <w:jc w:val="center"/>
              <w:rPr>
                <w:rtl/>
              </w:rPr>
            </w:pPr>
            <w:r>
              <w:rPr>
                <w:rFonts w:hint="cs"/>
                <w:rtl/>
              </w:rPr>
              <w:t>גודל דף</w:t>
            </w:r>
          </w:p>
        </w:tc>
        <w:tc>
          <w:tcPr>
            <w:tcW w:w="1587" w:type="dxa"/>
            <w:shd w:val="clear" w:color="auto" w:fill="BFBFBF" w:themeFill="background1" w:themeFillShade="BF"/>
          </w:tcPr>
          <w:p w:rsidR="00386D36" w:rsidRDefault="00386D36" w:rsidP="00EC27EC">
            <w:pPr>
              <w:pStyle w:val="aa"/>
              <w:keepNext/>
              <w:keepLines/>
              <w:bidi/>
              <w:ind w:left="0"/>
              <w:jc w:val="center"/>
              <w:rPr>
                <w:rtl/>
              </w:rPr>
            </w:pPr>
            <w:r>
              <w:rPr>
                <w:rFonts w:hint="cs"/>
                <w:rtl/>
              </w:rPr>
              <w:t>משקל/עובי</w:t>
            </w:r>
          </w:p>
        </w:tc>
      </w:tr>
      <w:tr w:rsidR="00386D36" w:rsidTr="006C5376">
        <w:tc>
          <w:tcPr>
            <w:tcW w:w="1474" w:type="dxa"/>
            <w:vAlign w:val="center"/>
          </w:tcPr>
          <w:p w:rsidR="00386D36" w:rsidRDefault="00386D36" w:rsidP="00EC27EC">
            <w:pPr>
              <w:pStyle w:val="aa"/>
              <w:bidi/>
              <w:ind w:left="0"/>
              <w:jc w:val="center"/>
            </w:pPr>
            <w:r>
              <w:rPr>
                <w:rFonts w:hint="cs"/>
                <w:rtl/>
              </w:rPr>
              <w:t>2</w:t>
            </w:r>
          </w:p>
        </w:tc>
        <w:tc>
          <w:tcPr>
            <w:tcW w:w="1470" w:type="dxa"/>
            <w:vAlign w:val="center"/>
          </w:tcPr>
          <w:p w:rsidR="00386D36" w:rsidRDefault="00386D36" w:rsidP="00EC27EC">
            <w:pPr>
              <w:pStyle w:val="aa"/>
              <w:bidi/>
              <w:ind w:left="0"/>
              <w:jc w:val="center"/>
              <w:rPr>
                <w:rtl/>
              </w:rPr>
            </w:pPr>
            <w:r>
              <w:rPr>
                <w:rFonts w:hint="cs"/>
                <w:rtl/>
              </w:rPr>
              <w:t>2,000</w:t>
            </w:r>
          </w:p>
        </w:tc>
        <w:tc>
          <w:tcPr>
            <w:tcW w:w="1417" w:type="dxa"/>
            <w:vAlign w:val="center"/>
          </w:tcPr>
          <w:p w:rsidR="00386D36" w:rsidRDefault="00386D36" w:rsidP="00EC27EC">
            <w:pPr>
              <w:pStyle w:val="aa"/>
              <w:bidi/>
              <w:ind w:left="0"/>
              <w:jc w:val="center"/>
              <w:rPr>
                <w:rtl/>
              </w:rPr>
            </w:pPr>
            <w:r>
              <w:t>A4</w:t>
            </w:r>
          </w:p>
        </w:tc>
        <w:tc>
          <w:tcPr>
            <w:tcW w:w="1587" w:type="dxa"/>
            <w:vMerge w:val="restart"/>
            <w:vAlign w:val="center"/>
          </w:tcPr>
          <w:p w:rsidR="00386D36" w:rsidRDefault="00386D36" w:rsidP="00EC27EC">
            <w:pPr>
              <w:pStyle w:val="aa"/>
              <w:bidi/>
              <w:ind w:left="0"/>
              <w:jc w:val="center"/>
            </w:pPr>
            <w:r>
              <w:rPr>
                <w:rFonts w:hint="cs"/>
                <w:rtl/>
              </w:rPr>
              <w:t>תמיכה עד משקל 180 גר'</w:t>
            </w:r>
          </w:p>
        </w:tc>
      </w:tr>
      <w:tr w:rsidR="00386D36" w:rsidTr="006C5376">
        <w:tc>
          <w:tcPr>
            <w:tcW w:w="1474" w:type="dxa"/>
            <w:vAlign w:val="center"/>
          </w:tcPr>
          <w:p w:rsidR="00386D36" w:rsidRDefault="00386D36" w:rsidP="00EC27EC">
            <w:pPr>
              <w:pStyle w:val="aa"/>
              <w:bidi/>
              <w:ind w:left="0"/>
              <w:jc w:val="center"/>
              <w:rPr>
                <w:rtl/>
              </w:rPr>
            </w:pPr>
            <w:r>
              <w:rPr>
                <w:rFonts w:hint="cs"/>
                <w:rtl/>
              </w:rPr>
              <w:t>1</w:t>
            </w:r>
          </w:p>
        </w:tc>
        <w:tc>
          <w:tcPr>
            <w:tcW w:w="1470" w:type="dxa"/>
            <w:vAlign w:val="center"/>
          </w:tcPr>
          <w:p w:rsidR="00386D36" w:rsidRDefault="00386D36" w:rsidP="00EC27EC">
            <w:pPr>
              <w:pStyle w:val="aa"/>
              <w:bidi/>
              <w:ind w:left="0"/>
              <w:jc w:val="center"/>
              <w:rPr>
                <w:rtl/>
              </w:rPr>
            </w:pPr>
            <w:r>
              <w:rPr>
                <w:rFonts w:hint="cs"/>
                <w:rtl/>
              </w:rPr>
              <w:t>1,000</w:t>
            </w:r>
          </w:p>
        </w:tc>
        <w:tc>
          <w:tcPr>
            <w:tcW w:w="1417" w:type="dxa"/>
            <w:vAlign w:val="center"/>
          </w:tcPr>
          <w:p w:rsidR="00386D36" w:rsidRDefault="00386D36" w:rsidP="00EC27EC">
            <w:pPr>
              <w:pStyle w:val="aa"/>
              <w:bidi/>
              <w:ind w:left="0"/>
              <w:jc w:val="center"/>
              <w:rPr>
                <w:rtl/>
              </w:rPr>
            </w:pPr>
            <w:r>
              <w:t>A4</w:t>
            </w:r>
          </w:p>
        </w:tc>
        <w:tc>
          <w:tcPr>
            <w:tcW w:w="1587" w:type="dxa"/>
            <w:vMerge/>
          </w:tcPr>
          <w:p w:rsidR="00386D36" w:rsidRDefault="00386D36" w:rsidP="00107B75">
            <w:pPr>
              <w:pStyle w:val="aa"/>
              <w:ind w:left="0"/>
            </w:pPr>
          </w:p>
        </w:tc>
      </w:tr>
      <w:tr w:rsidR="00386D36" w:rsidTr="006C5376">
        <w:tc>
          <w:tcPr>
            <w:tcW w:w="1474" w:type="dxa"/>
          </w:tcPr>
          <w:p w:rsidR="00386D36" w:rsidRDefault="00386D36" w:rsidP="00EC27EC">
            <w:pPr>
              <w:pStyle w:val="aa"/>
              <w:bidi/>
              <w:ind w:left="0"/>
              <w:jc w:val="center"/>
            </w:pPr>
            <w:r>
              <w:rPr>
                <w:rFonts w:hint="cs"/>
                <w:rtl/>
              </w:rPr>
              <w:t>1</w:t>
            </w:r>
          </w:p>
        </w:tc>
        <w:tc>
          <w:tcPr>
            <w:tcW w:w="1470" w:type="dxa"/>
          </w:tcPr>
          <w:p w:rsidR="00386D36" w:rsidRDefault="00386D36" w:rsidP="00EC27EC">
            <w:pPr>
              <w:pStyle w:val="aa"/>
              <w:bidi/>
              <w:ind w:left="0"/>
              <w:jc w:val="center"/>
            </w:pPr>
            <w:r>
              <w:rPr>
                <w:rFonts w:hint="cs"/>
                <w:rtl/>
              </w:rPr>
              <w:t>200</w:t>
            </w:r>
          </w:p>
        </w:tc>
        <w:tc>
          <w:tcPr>
            <w:tcW w:w="1417" w:type="dxa"/>
          </w:tcPr>
          <w:p w:rsidR="00386D36" w:rsidRDefault="00386D36" w:rsidP="00EC27EC">
            <w:pPr>
              <w:pStyle w:val="aa"/>
              <w:bidi/>
              <w:ind w:left="0"/>
              <w:jc w:val="center"/>
              <w:rPr>
                <w:rtl/>
              </w:rPr>
            </w:pPr>
            <w:r>
              <w:t>A3</w:t>
            </w:r>
          </w:p>
        </w:tc>
        <w:tc>
          <w:tcPr>
            <w:tcW w:w="1587" w:type="dxa"/>
            <w:vMerge/>
          </w:tcPr>
          <w:p w:rsidR="00386D36" w:rsidRDefault="00386D36" w:rsidP="00107B75">
            <w:pPr>
              <w:pStyle w:val="aa"/>
              <w:ind w:left="0"/>
            </w:pPr>
          </w:p>
        </w:tc>
      </w:tr>
    </w:tbl>
    <w:p w:rsidR="00AD551E" w:rsidRDefault="00AD551E" w:rsidP="00695BA4">
      <w:pPr>
        <w:pStyle w:val="3"/>
        <w:numPr>
          <w:ilvl w:val="0"/>
          <w:numId w:val="0"/>
        </w:numPr>
        <w:ind w:left="1615"/>
      </w:pPr>
      <w:r>
        <w:rPr>
          <w:rFonts w:hint="cs"/>
          <w:rtl/>
        </w:rPr>
        <w:t xml:space="preserve">דגש: </w:t>
      </w:r>
      <w:r w:rsidRPr="00AD551E">
        <w:rPr>
          <w:rFonts w:hint="cs"/>
          <w:b w:val="0"/>
          <w:bCs w:val="0"/>
          <w:rtl/>
        </w:rPr>
        <w:t>נדרשות</w:t>
      </w:r>
      <w:r w:rsidRPr="00AD551E">
        <w:rPr>
          <w:b w:val="0"/>
          <w:bCs w:val="0"/>
          <w:rtl/>
        </w:rPr>
        <w:t xml:space="preserve"> 4 מגירות </w:t>
      </w:r>
      <w:r w:rsidRPr="00AD551E">
        <w:rPr>
          <w:rFonts w:hint="cs"/>
          <w:b w:val="0"/>
          <w:bCs w:val="0"/>
          <w:rtl/>
        </w:rPr>
        <w:t xml:space="preserve">לפחות, בעומק המינימלי המפורט </w:t>
      </w:r>
      <w:r w:rsidRPr="00AD551E">
        <w:rPr>
          <w:b w:val="0"/>
          <w:bCs w:val="0"/>
          <w:rtl/>
        </w:rPr>
        <w:t xml:space="preserve">עקב סוגי </w:t>
      </w:r>
      <w:r w:rsidRPr="00AD551E">
        <w:rPr>
          <w:rFonts w:hint="cs"/>
          <w:b w:val="0"/>
          <w:bCs w:val="0"/>
          <w:rtl/>
        </w:rPr>
        <w:t>ה</w:t>
      </w:r>
      <w:r w:rsidRPr="00AD551E">
        <w:rPr>
          <w:b w:val="0"/>
          <w:bCs w:val="0"/>
          <w:rtl/>
        </w:rPr>
        <w:t xml:space="preserve">נייר </w:t>
      </w:r>
      <w:r w:rsidRPr="00AD551E">
        <w:rPr>
          <w:rFonts w:hint="cs"/>
          <w:b w:val="0"/>
          <w:bCs w:val="0"/>
          <w:rtl/>
        </w:rPr>
        <w:t>ה</w:t>
      </w:r>
      <w:r w:rsidRPr="00AD551E">
        <w:rPr>
          <w:b w:val="0"/>
          <w:bCs w:val="0"/>
          <w:rtl/>
        </w:rPr>
        <w:t>שונים</w:t>
      </w:r>
      <w:r w:rsidR="00695BA4">
        <w:rPr>
          <w:rFonts w:hint="cs"/>
          <w:b w:val="0"/>
          <w:bCs w:val="0"/>
          <w:rtl/>
        </w:rPr>
        <w:t xml:space="preserve"> במשרד (</w:t>
      </w:r>
      <w:r w:rsidRPr="00AD551E">
        <w:rPr>
          <w:b w:val="0"/>
          <w:bCs w:val="0"/>
          <w:rtl/>
        </w:rPr>
        <w:t>תעודות, אישורים, דיפלומות</w:t>
      </w:r>
      <w:r w:rsidR="00695BA4">
        <w:rPr>
          <w:rFonts w:hint="cs"/>
          <w:b w:val="0"/>
          <w:bCs w:val="0"/>
          <w:rtl/>
        </w:rPr>
        <w:t>) אשר</w:t>
      </w:r>
      <w:r w:rsidRPr="00AD551E">
        <w:rPr>
          <w:b w:val="0"/>
          <w:bCs w:val="0"/>
          <w:rtl/>
        </w:rPr>
        <w:t xml:space="preserve"> </w:t>
      </w:r>
      <w:r>
        <w:rPr>
          <w:rFonts w:hint="cs"/>
          <w:b w:val="0"/>
          <w:bCs w:val="0"/>
          <w:rtl/>
        </w:rPr>
        <w:t>מודפס</w:t>
      </w:r>
      <w:r w:rsidR="00695BA4">
        <w:rPr>
          <w:rFonts w:hint="cs"/>
          <w:b w:val="0"/>
          <w:bCs w:val="0"/>
          <w:rtl/>
        </w:rPr>
        <w:t>ים</w:t>
      </w:r>
      <w:r>
        <w:rPr>
          <w:rFonts w:hint="cs"/>
          <w:b w:val="0"/>
          <w:bCs w:val="0"/>
          <w:rtl/>
        </w:rPr>
        <w:t xml:space="preserve"> </w:t>
      </w:r>
      <w:r w:rsidRPr="00AD551E">
        <w:rPr>
          <w:rFonts w:hint="cs"/>
          <w:b w:val="0"/>
          <w:bCs w:val="0"/>
          <w:rtl/>
        </w:rPr>
        <w:t xml:space="preserve">על </w:t>
      </w:r>
      <w:r>
        <w:rPr>
          <w:rFonts w:hint="cs"/>
          <w:b w:val="0"/>
          <w:bCs w:val="0"/>
          <w:rtl/>
        </w:rPr>
        <w:t>סוגי ה</w:t>
      </w:r>
      <w:r w:rsidRPr="00AD551E">
        <w:rPr>
          <w:b w:val="0"/>
          <w:bCs w:val="0"/>
          <w:rtl/>
        </w:rPr>
        <w:t>נייר</w:t>
      </w:r>
      <w:r w:rsidRPr="00AD551E">
        <w:rPr>
          <w:rFonts w:hint="cs"/>
          <w:b w:val="0"/>
          <w:bCs w:val="0"/>
          <w:rtl/>
        </w:rPr>
        <w:t xml:space="preserve"> </w:t>
      </w:r>
      <w:r w:rsidRPr="00AD551E">
        <w:rPr>
          <w:b w:val="0"/>
          <w:bCs w:val="0"/>
        </w:rPr>
        <w:t>A3</w:t>
      </w:r>
      <w:r w:rsidRPr="00AD551E">
        <w:rPr>
          <w:rFonts w:hint="cs"/>
          <w:b w:val="0"/>
          <w:bCs w:val="0"/>
          <w:rtl/>
        </w:rPr>
        <w:t xml:space="preserve"> ו- </w:t>
      </w:r>
      <w:r w:rsidRPr="00AD551E">
        <w:rPr>
          <w:b w:val="0"/>
          <w:bCs w:val="0"/>
        </w:rPr>
        <w:t>A4</w:t>
      </w:r>
      <w:r w:rsidRPr="00AD551E">
        <w:rPr>
          <w:rFonts w:hint="cs"/>
          <w:b w:val="0"/>
          <w:bCs w:val="0"/>
          <w:rtl/>
        </w:rPr>
        <w:t>.</w:t>
      </w:r>
    </w:p>
    <w:p w:rsidR="009C0EA5" w:rsidRDefault="009C0EA5" w:rsidP="006C5376">
      <w:pPr>
        <w:pStyle w:val="3"/>
        <w:keepNext/>
        <w:keepLines/>
        <w:numPr>
          <w:ilvl w:val="4"/>
          <w:numId w:val="36"/>
        </w:numPr>
        <w:ind w:left="1588" w:hanging="397"/>
      </w:pPr>
      <w:r>
        <w:rPr>
          <w:rFonts w:hint="cs"/>
          <w:rtl/>
        </w:rPr>
        <w:t xml:space="preserve">תמיכה בסוגי נייר </w:t>
      </w:r>
    </w:p>
    <w:p w:rsidR="009C0EA5" w:rsidRDefault="009C0EA5" w:rsidP="009C0EA5">
      <w:pPr>
        <w:pStyle w:val="3"/>
        <w:keepNext/>
        <w:keepLines/>
        <w:numPr>
          <w:ilvl w:val="0"/>
          <w:numId w:val="0"/>
        </w:numPr>
        <w:ind w:left="1588"/>
        <w:contextualSpacing/>
      </w:pPr>
      <w:r>
        <w:rPr>
          <w:rFonts w:hint="cs"/>
          <w:rtl/>
        </w:rPr>
        <w:t>המדפסת המוצעת על ידי הספק נדרשת להדפסי על סוגי הנייר הבאים:</w:t>
      </w:r>
    </w:p>
    <w:p w:rsidR="009C0EA5" w:rsidRPr="009C0EA5" w:rsidRDefault="009C0EA5" w:rsidP="009C0EA5">
      <w:pPr>
        <w:pStyle w:val="3"/>
        <w:keepNext/>
        <w:keepLines/>
        <w:numPr>
          <w:ilvl w:val="2"/>
          <w:numId w:val="49"/>
        </w:numPr>
        <w:spacing w:before="60" w:after="60"/>
        <w:ind w:left="2040" w:hanging="181"/>
        <w:rPr>
          <w:b w:val="0"/>
          <w:bCs w:val="0"/>
        </w:rPr>
      </w:pPr>
      <w:r w:rsidRPr="009C0EA5">
        <w:rPr>
          <w:rFonts w:hint="cs"/>
          <w:b w:val="0"/>
          <w:bCs w:val="0"/>
          <w:rtl/>
        </w:rPr>
        <w:t>נייר</w:t>
      </w:r>
      <w:r w:rsidRPr="009C0EA5">
        <w:rPr>
          <w:b w:val="0"/>
          <w:bCs w:val="0"/>
          <w:rtl/>
        </w:rPr>
        <w:t xml:space="preserve"> </w:t>
      </w:r>
      <w:r w:rsidRPr="009C0EA5">
        <w:rPr>
          <w:b w:val="0"/>
          <w:bCs w:val="0"/>
        </w:rPr>
        <w:t>a4</w:t>
      </w:r>
      <w:r w:rsidRPr="009C0EA5">
        <w:rPr>
          <w:b w:val="0"/>
          <w:bCs w:val="0"/>
          <w:rtl/>
        </w:rPr>
        <w:t xml:space="preserve">  </w:t>
      </w:r>
      <w:r w:rsidRPr="009C0EA5">
        <w:rPr>
          <w:rFonts w:hint="cs"/>
          <w:b w:val="0"/>
          <w:bCs w:val="0"/>
          <w:rtl/>
        </w:rPr>
        <w:t>רגיל</w:t>
      </w:r>
    </w:p>
    <w:p w:rsidR="009C0EA5" w:rsidRPr="009C0EA5" w:rsidRDefault="009C0EA5" w:rsidP="009C0EA5">
      <w:pPr>
        <w:pStyle w:val="3"/>
        <w:keepNext/>
        <w:keepLines/>
        <w:numPr>
          <w:ilvl w:val="2"/>
          <w:numId w:val="49"/>
        </w:numPr>
        <w:spacing w:before="60" w:after="60"/>
        <w:ind w:left="2040" w:hanging="181"/>
        <w:rPr>
          <w:b w:val="0"/>
          <w:bCs w:val="0"/>
        </w:rPr>
      </w:pPr>
      <w:r w:rsidRPr="009C0EA5">
        <w:rPr>
          <w:rFonts w:hint="cs"/>
          <w:b w:val="0"/>
          <w:bCs w:val="0"/>
          <w:rtl/>
        </w:rPr>
        <w:t>נייר</w:t>
      </w:r>
      <w:r w:rsidRPr="009C0EA5">
        <w:rPr>
          <w:b w:val="0"/>
          <w:bCs w:val="0"/>
          <w:rtl/>
        </w:rPr>
        <w:t xml:space="preserve"> </w:t>
      </w:r>
      <w:r w:rsidRPr="009C0EA5">
        <w:rPr>
          <w:b w:val="0"/>
          <w:bCs w:val="0"/>
        </w:rPr>
        <w:t>a4</w:t>
      </w:r>
      <w:r w:rsidRPr="009C0EA5">
        <w:rPr>
          <w:b w:val="0"/>
          <w:bCs w:val="0"/>
          <w:rtl/>
        </w:rPr>
        <w:t xml:space="preserve">  </w:t>
      </w:r>
      <w:r w:rsidRPr="009C0EA5">
        <w:rPr>
          <w:rFonts w:hint="cs"/>
          <w:b w:val="0"/>
          <w:bCs w:val="0"/>
          <w:rtl/>
        </w:rPr>
        <w:t>משקל</w:t>
      </w:r>
      <w:r w:rsidRPr="009C0EA5">
        <w:rPr>
          <w:b w:val="0"/>
          <w:bCs w:val="0"/>
          <w:rtl/>
        </w:rPr>
        <w:t xml:space="preserve"> 150 </w:t>
      </w:r>
      <w:r w:rsidRPr="009C0EA5">
        <w:rPr>
          <w:rFonts w:hint="cs"/>
          <w:b w:val="0"/>
          <w:bCs w:val="0"/>
          <w:rtl/>
        </w:rPr>
        <w:t>גרם</w:t>
      </w:r>
    </w:p>
    <w:p w:rsidR="009C0EA5" w:rsidRPr="009C0EA5" w:rsidRDefault="009C0EA5" w:rsidP="009C0EA5">
      <w:pPr>
        <w:pStyle w:val="3"/>
        <w:keepNext/>
        <w:keepLines/>
        <w:numPr>
          <w:ilvl w:val="2"/>
          <w:numId w:val="49"/>
        </w:numPr>
        <w:spacing w:before="60" w:after="60"/>
        <w:ind w:left="2040" w:hanging="181"/>
        <w:rPr>
          <w:b w:val="0"/>
          <w:bCs w:val="0"/>
        </w:rPr>
      </w:pPr>
      <w:r w:rsidRPr="009C0EA5">
        <w:rPr>
          <w:rFonts w:hint="cs"/>
          <w:b w:val="0"/>
          <w:bCs w:val="0"/>
          <w:rtl/>
        </w:rPr>
        <w:t>נייר</w:t>
      </w:r>
      <w:r w:rsidRPr="009C0EA5">
        <w:rPr>
          <w:b w:val="0"/>
          <w:bCs w:val="0"/>
          <w:rtl/>
        </w:rPr>
        <w:t xml:space="preserve"> </w:t>
      </w:r>
      <w:r w:rsidRPr="009C0EA5">
        <w:rPr>
          <w:b w:val="0"/>
          <w:bCs w:val="0"/>
        </w:rPr>
        <w:t>a3</w:t>
      </w:r>
      <w:r w:rsidRPr="009C0EA5">
        <w:rPr>
          <w:b w:val="0"/>
          <w:bCs w:val="0"/>
          <w:rtl/>
        </w:rPr>
        <w:t xml:space="preserve">   </w:t>
      </w:r>
      <w:r w:rsidRPr="009C0EA5">
        <w:rPr>
          <w:rFonts w:hint="cs"/>
          <w:b w:val="0"/>
          <w:bCs w:val="0"/>
          <w:rtl/>
        </w:rPr>
        <w:t>רגיל</w:t>
      </w:r>
    </w:p>
    <w:p w:rsidR="009C0EA5" w:rsidRPr="009C0EA5" w:rsidRDefault="009C0EA5" w:rsidP="009C0EA5">
      <w:pPr>
        <w:pStyle w:val="3"/>
        <w:keepNext/>
        <w:keepLines/>
        <w:numPr>
          <w:ilvl w:val="2"/>
          <w:numId w:val="49"/>
        </w:numPr>
        <w:spacing w:before="60" w:after="60"/>
        <w:ind w:left="2040" w:hanging="181"/>
        <w:rPr>
          <w:b w:val="0"/>
          <w:bCs w:val="0"/>
        </w:rPr>
      </w:pPr>
      <w:r w:rsidRPr="009C0EA5">
        <w:rPr>
          <w:rFonts w:hint="cs"/>
          <w:b w:val="0"/>
          <w:bCs w:val="0"/>
          <w:rtl/>
        </w:rPr>
        <w:t>תעודות</w:t>
      </w:r>
      <w:r w:rsidRPr="009C0EA5">
        <w:rPr>
          <w:b w:val="0"/>
          <w:bCs w:val="0"/>
          <w:rtl/>
        </w:rPr>
        <w:t xml:space="preserve"> </w:t>
      </w:r>
      <w:r w:rsidRPr="009C0EA5">
        <w:rPr>
          <w:rFonts w:hint="cs"/>
          <w:b w:val="0"/>
          <w:bCs w:val="0"/>
          <w:rtl/>
        </w:rPr>
        <w:t>בגרות</w:t>
      </w:r>
      <w:r w:rsidRPr="009C0EA5">
        <w:rPr>
          <w:b w:val="0"/>
          <w:bCs w:val="0"/>
          <w:rtl/>
        </w:rPr>
        <w:t xml:space="preserve">. </w:t>
      </w:r>
      <w:r w:rsidRPr="009C0EA5">
        <w:rPr>
          <w:rFonts w:hint="cs"/>
          <w:b w:val="0"/>
          <w:bCs w:val="0"/>
          <w:rtl/>
        </w:rPr>
        <w:t>נייר</w:t>
      </w:r>
      <w:r w:rsidRPr="009C0EA5">
        <w:rPr>
          <w:b w:val="0"/>
          <w:bCs w:val="0"/>
          <w:rtl/>
        </w:rPr>
        <w:t xml:space="preserve"> </w:t>
      </w:r>
      <w:r w:rsidRPr="009C0EA5">
        <w:rPr>
          <w:b w:val="0"/>
          <w:bCs w:val="0"/>
        </w:rPr>
        <w:t>a4</w:t>
      </w:r>
      <w:r w:rsidRPr="009C0EA5">
        <w:rPr>
          <w:b w:val="0"/>
          <w:bCs w:val="0"/>
          <w:rtl/>
        </w:rPr>
        <w:t xml:space="preserve">  </w:t>
      </w:r>
      <w:r w:rsidRPr="009C0EA5">
        <w:rPr>
          <w:rFonts w:hint="cs"/>
          <w:b w:val="0"/>
          <w:bCs w:val="0"/>
          <w:rtl/>
        </w:rPr>
        <w:t>בטחוני</w:t>
      </w:r>
      <w:r w:rsidRPr="009C0EA5">
        <w:rPr>
          <w:b w:val="0"/>
          <w:bCs w:val="0"/>
          <w:rtl/>
        </w:rPr>
        <w:t xml:space="preserve">  </w:t>
      </w:r>
      <w:r w:rsidRPr="009C0EA5">
        <w:rPr>
          <w:rFonts w:hint="cs"/>
          <w:b w:val="0"/>
          <w:bCs w:val="0"/>
          <w:rtl/>
        </w:rPr>
        <w:t>עם</w:t>
      </w:r>
      <w:r w:rsidRPr="009C0EA5">
        <w:rPr>
          <w:b w:val="0"/>
          <w:bCs w:val="0"/>
          <w:rtl/>
        </w:rPr>
        <w:t xml:space="preserve"> </w:t>
      </w:r>
      <w:proofErr w:type="spellStart"/>
      <w:r w:rsidRPr="009C0EA5">
        <w:rPr>
          <w:rFonts w:hint="cs"/>
          <w:b w:val="0"/>
          <w:bCs w:val="0"/>
          <w:rtl/>
        </w:rPr>
        <w:t>הלוגרמה</w:t>
      </w:r>
      <w:proofErr w:type="spellEnd"/>
      <w:r w:rsidRPr="009C0EA5">
        <w:rPr>
          <w:b w:val="0"/>
          <w:bCs w:val="0"/>
          <w:rtl/>
        </w:rPr>
        <w:t xml:space="preserve">  </w:t>
      </w:r>
      <w:r w:rsidRPr="009C0EA5">
        <w:rPr>
          <w:rFonts w:hint="cs"/>
          <w:b w:val="0"/>
          <w:bCs w:val="0"/>
          <w:rtl/>
        </w:rPr>
        <w:t>משקל</w:t>
      </w:r>
      <w:r w:rsidRPr="009C0EA5">
        <w:rPr>
          <w:b w:val="0"/>
          <w:bCs w:val="0"/>
          <w:rtl/>
        </w:rPr>
        <w:t xml:space="preserve"> 90 </w:t>
      </w:r>
      <w:r w:rsidRPr="009C0EA5">
        <w:rPr>
          <w:rFonts w:hint="cs"/>
          <w:b w:val="0"/>
          <w:bCs w:val="0"/>
          <w:rtl/>
        </w:rPr>
        <w:t>גרם</w:t>
      </w:r>
      <w:r>
        <w:rPr>
          <w:rFonts w:hint="cs"/>
          <w:b w:val="0"/>
          <w:bCs w:val="0"/>
          <w:rtl/>
        </w:rPr>
        <w:t xml:space="preserve"> </w:t>
      </w:r>
    </w:p>
    <w:p w:rsidR="00C752C1" w:rsidRDefault="00443357" w:rsidP="006C5376">
      <w:pPr>
        <w:pStyle w:val="3"/>
        <w:keepNext/>
        <w:keepLines/>
        <w:numPr>
          <w:ilvl w:val="4"/>
          <w:numId w:val="36"/>
        </w:numPr>
        <w:ind w:left="1588" w:hanging="397"/>
      </w:pPr>
      <w:r>
        <w:rPr>
          <w:rFonts w:hint="cs"/>
          <w:rtl/>
        </w:rPr>
        <w:t>סוגי הדפסה ו</w:t>
      </w:r>
      <w:r w:rsidR="00C752C1">
        <w:rPr>
          <w:rFonts w:hint="cs"/>
          <w:rtl/>
        </w:rPr>
        <w:t>סוגי נייר</w:t>
      </w:r>
    </w:p>
    <w:p w:rsidR="009C0EA5" w:rsidRDefault="009C0EA5" w:rsidP="009C0EA5">
      <w:pPr>
        <w:pStyle w:val="3"/>
        <w:keepNext/>
        <w:keepLines/>
        <w:numPr>
          <w:ilvl w:val="0"/>
          <w:numId w:val="0"/>
        </w:numPr>
        <w:ind w:left="1615"/>
        <w:contextualSpacing/>
      </w:pPr>
      <w:r>
        <w:rPr>
          <w:rFonts w:hint="cs"/>
          <w:rtl/>
        </w:rPr>
        <w:t xml:space="preserve">בנוסף למפורט בסעיף ב' לעיל, מדפסת הספק נדרשת לתמיכה </w:t>
      </w:r>
      <w:proofErr w:type="spellStart"/>
      <w:r>
        <w:rPr>
          <w:rFonts w:hint="cs"/>
          <w:rtl/>
        </w:rPr>
        <w:t>יבכולות</w:t>
      </w:r>
      <w:proofErr w:type="spellEnd"/>
      <w:r>
        <w:rPr>
          <w:rFonts w:hint="cs"/>
          <w:rtl/>
        </w:rPr>
        <w:t xml:space="preserve"> הדפסה הבאות: </w:t>
      </w:r>
    </w:p>
    <w:p w:rsidR="00443357" w:rsidRPr="00443357" w:rsidRDefault="00444836" w:rsidP="009C0EA5">
      <w:pPr>
        <w:pStyle w:val="3"/>
        <w:keepNext/>
        <w:keepLines/>
        <w:numPr>
          <w:ilvl w:val="0"/>
          <w:numId w:val="81"/>
        </w:numPr>
        <w:spacing w:before="60" w:after="60"/>
        <w:ind w:left="2040"/>
        <w:rPr>
          <w:b w:val="0"/>
          <w:bCs w:val="0"/>
        </w:rPr>
      </w:pPr>
      <w:r>
        <w:rPr>
          <w:rFonts w:hint="cs"/>
          <w:b w:val="0"/>
          <w:bCs w:val="0"/>
          <w:rtl/>
        </w:rPr>
        <w:t xml:space="preserve">יכולת הדפסה </w:t>
      </w:r>
      <w:r w:rsidR="00443357" w:rsidRPr="00443357">
        <w:rPr>
          <w:rFonts w:hint="cs"/>
          <w:b w:val="0"/>
          <w:bCs w:val="0"/>
          <w:rtl/>
        </w:rPr>
        <w:t xml:space="preserve">בעובי נייר </w:t>
      </w:r>
      <w:r w:rsidR="002E7928">
        <w:rPr>
          <w:rFonts w:hint="cs"/>
          <w:b w:val="0"/>
          <w:bCs w:val="0"/>
          <w:rtl/>
        </w:rPr>
        <w:t xml:space="preserve">ומשקל </w:t>
      </w:r>
      <w:r w:rsidR="00443357" w:rsidRPr="00443357">
        <w:rPr>
          <w:rFonts w:hint="cs"/>
          <w:b w:val="0"/>
          <w:bCs w:val="0"/>
          <w:rtl/>
        </w:rPr>
        <w:t>משתנ</w:t>
      </w:r>
      <w:r w:rsidR="002E7928">
        <w:rPr>
          <w:rFonts w:hint="cs"/>
          <w:b w:val="0"/>
          <w:bCs w:val="0"/>
          <w:rtl/>
        </w:rPr>
        <w:t xml:space="preserve">ה, </w:t>
      </w:r>
      <w:r w:rsidR="00443357" w:rsidRPr="00443357">
        <w:rPr>
          <w:rFonts w:hint="cs"/>
          <w:b w:val="0"/>
          <w:bCs w:val="0"/>
          <w:rtl/>
        </w:rPr>
        <w:t xml:space="preserve">בגודל עד </w:t>
      </w:r>
      <w:r w:rsidR="00443357" w:rsidRPr="00443357">
        <w:rPr>
          <w:b w:val="0"/>
          <w:bCs w:val="0"/>
        </w:rPr>
        <w:t>A3</w:t>
      </w:r>
      <w:r w:rsidR="00443357" w:rsidRPr="00443357">
        <w:rPr>
          <w:rFonts w:hint="cs"/>
          <w:b w:val="0"/>
          <w:bCs w:val="0"/>
          <w:rtl/>
        </w:rPr>
        <w:t xml:space="preserve"> (כולל), עד משקל 180 גר'.</w:t>
      </w:r>
    </w:p>
    <w:p w:rsidR="00443357" w:rsidRPr="00443357" w:rsidRDefault="00444836" w:rsidP="009C0EA5">
      <w:pPr>
        <w:pStyle w:val="3"/>
        <w:keepNext/>
        <w:keepLines/>
        <w:numPr>
          <w:ilvl w:val="0"/>
          <w:numId w:val="81"/>
        </w:numPr>
        <w:spacing w:before="60" w:after="60"/>
        <w:ind w:left="2040"/>
        <w:rPr>
          <w:b w:val="0"/>
          <w:bCs w:val="0"/>
        </w:rPr>
      </w:pPr>
      <w:r>
        <w:rPr>
          <w:rFonts w:hint="cs"/>
          <w:b w:val="0"/>
          <w:bCs w:val="0"/>
          <w:rtl/>
        </w:rPr>
        <w:t xml:space="preserve">יכולת </w:t>
      </w:r>
      <w:r w:rsidR="00443357" w:rsidRPr="00443357">
        <w:rPr>
          <w:rFonts w:hint="cs"/>
          <w:b w:val="0"/>
          <w:bCs w:val="0"/>
          <w:rtl/>
        </w:rPr>
        <w:t xml:space="preserve">הדפסה על סוגי נייר שונים, כגון </w:t>
      </w:r>
      <w:r w:rsidR="00443357" w:rsidRPr="00443357">
        <w:rPr>
          <w:b w:val="0"/>
          <w:bCs w:val="0"/>
        </w:rPr>
        <w:t>preprinted</w:t>
      </w:r>
    </w:p>
    <w:p w:rsidR="00443357" w:rsidRPr="00443357" w:rsidRDefault="00444836" w:rsidP="009C0EA5">
      <w:pPr>
        <w:pStyle w:val="3"/>
        <w:keepNext/>
        <w:keepLines/>
        <w:numPr>
          <w:ilvl w:val="0"/>
          <w:numId w:val="81"/>
        </w:numPr>
        <w:spacing w:before="60" w:after="60"/>
        <w:ind w:left="2040"/>
        <w:rPr>
          <w:b w:val="0"/>
          <w:bCs w:val="0"/>
        </w:rPr>
      </w:pPr>
      <w:r>
        <w:rPr>
          <w:rFonts w:hint="cs"/>
          <w:b w:val="0"/>
          <w:bCs w:val="0"/>
          <w:rtl/>
        </w:rPr>
        <w:t xml:space="preserve">יכולת </w:t>
      </w:r>
      <w:r w:rsidR="00443357" w:rsidRPr="00443357">
        <w:rPr>
          <w:rFonts w:hint="cs"/>
          <w:b w:val="0"/>
          <w:bCs w:val="0"/>
          <w:rtl/>
        </w:rPr>
        <w:t xml:space="preserve">הדפסה על נייר </w:t>
      </w:r>
      <w:r w:rsidR="00443357" w:rsidRPr="00443357">
        <w:rPr>
          <w:b w:val="0"/>
          <w:bCs w:val="0"/>
        </w:rPr>
        <w:t>preprinted</w:t>
      </w:r>
      <w:r w:rsidR="00443357" w:rsidRPr="00443357">
        <w:rPr>
          <w:rFonts w:hint="cs"/>
          <w:b w:val="0"/>
          <w:bCs w:val="0"/>
          <w:rtl/>
        </w:rPr>
        <w:t xml:space="preserve"> צבעוני הכולל </w:t>
      </w:r>
      <w:r w:rsidR="00586CD8" w:rsidRPr="00443357">
        <w:rPr>
          <w:rFonts w:hint="cs"/>
          <w:b w:val="0"/>
          <w:bCs w:val="0"/>
          <w:rtl/>
        </w:rPr>
        <w:t>הולוגרמה</w:t>
      </w:r>
      <w:r w:rsidR="00443357" w:rsidRPr="00443357">
        <w:rPr>
          <w:rFonts w:hint="cs"/>
          <w:b w:val="0"/>
          <w:bCs w:val="0"/>
          <w:rtl/>
        </w:rPr>
        <w:t xml:space="preserve"> </w:t>
      </w:r>
      <w:r w:rsidR="00443357">
        <w:rPr>
          <w:rFonts w:hint="cs"/>
          <w:b w:val="0"/>
          <w:bCs w:val="0"/>
          <w:rtl/>
        </w:rPr>
        <w:t>ה</w:t>
      </w:r>
      <w:r w:rsidR="00443357" w:rsidRPr="00443357">
        <w:rPr>
          <w:rFonts w:hint="cs"/>
          <w:b w:val="0"/>
          <w:bCs w:val="0"/>
          <w:rtl/>
        </w:rPr>
        <w:t xml:space="preserve">מוטבעת בנייר. </w:t>
      </w:r>
    </w:p>
    <w:p w:rsidR="00443357" w:rsidRDefault="00444836" w:rsidP="009C0EA5">
      <w:pPr>
        <w:pStyle w:val="3"/>
        <w:keepNext/>
        <w:keepLines/>
        <w:numPr>
          <w:ilvl w:val="0"/>
          <w:numId w:val="81"/>
        </w:numPr>
        <w:spacing w:before="60" w:after="60"/>
        <w:ind w:left="2040"/>
        <w:rPr>
          <w:b w:val="0"/>
          <w:bCs w:val="0"/>
        </w:rPr>
      </w:pPr>
      <w:r>
        <w:rPr>
          <w:rFonts w:hint="cs"/>
          <w:b w:val="0"/>
          <w:bCs w:val="0"/>
          <w:rtl/>
        </w:rPr>
        <w:t xml:space="preserve">יכולת </w:t>
      </w:r>
      <w:r w:rsidR="00443357" w:rsidRPr="00443357">
        <w:rPr>
          <w:rFonts w:hint="cs"/>
          <w:b w:val="0"/>
          <w:bCs w:val="0"/>
          <w:rtl/>
        </w:rPr>
        <w:t>הדפסה צבע ושחור/לבן בדופלקס (הדפסה דו צדדית)</w:t>
      </w:r>
    </w:p>
    <w:p w:rsidR="00444836" w:rsidRDefault="00444836" w:rsidP="009C0EA5">
      <w:pPr>
        <w:pStyle w:val="3"/>
        <w:keepNext/>
        <w:keepLines/>
        <w:numPr>
          <w:ilvl w:val="0"/>
          <w:numId w:val="81"/>
        </w:numPr>
        <w:spacing w:before="60" w:after="60"/>
        <w:ind w:left="2040"/>
        <w:rPr>
          <w:b w:val="0"/>
          <w:bCs w:val="0"/>
        </w:rPr>
      </w:pPr>
      <w:r>
        <w:rPr>
          <w:rFonts w:hint="cs"/>
          <w:b w:val="0"/>
          <w:bCs w:val="0"/>
          <w:rtl/>
        </w:rPr>
        <w:t>יכולת יצירת תעודות דיגיטליות חתומות, כחלק מתהליך ההדפסה, כמפורט בנספח 2.2.1.</w:t>
      </w:r>
    </w:p>
    <w:p w:rsidR="00870252" w:rsidRDefault="00362B41" w:rsidP="006C5376">
      <w:pPr>
        <w:pStyle w:val="3"/>
        <w:keepNext/>
        <w:keepLines/>
        <w:numPr>
          <w:ilvl w:val="4"/>
          <w:numId w:val="36"/>
        </w:numPr>
        <w:ind w:left="1588" w:hanging="397"/>
      </w:pPr>
      <w:r>
        <w:rPr>
          <w:rFonts w:hint="cs"/>
          <w:rtl/>
        </w:rPr>
        <w:t>מאפייני תפעול</w:t>
      </w:r>
    </w:p>
    <w:p w:rsidR="00362B41" w:rsidRPr="00362B41" w:rsidRDefault="00362B41" w:rsidP="00A255D9">
      <w:pPr>
        <w:pStyle w:val="3"/>
        <w:keepNext/>
        <w:keepLines/>
        <w:numPr>
          <w:ilvl w:val="0"/>
          <w:numId w:val="67"/>
        </w:numPr>
        <w:spacing w:before="60" w:after="60"/>
        <w:ind w:left="2040"/>
        <w:rPr>
          <w:b w:val="0"/>
          <w:bCs w:val="0"/>
        </w:rPr>
      </w:pPr>
      <w:r w:rsidRPr="00362B41">
        <w:rPr>
          <w:rFonts w:hint="cs"/>
          <w:b w:val="0"/>
          <w:bCs w:val="0"/>
          <w:rtl/>
        </w:rPr>
        <w:t>השירות</w:t>
      </w:r>
      <w:r w:rsidRPr="00362B41">
        <w:rPr>
          <w:b w:val="0"/>
          <w:bCs w:val="0"/>
          <w:rtl/>
        </w:rPr>
        <w:t xml:space="preserve"> </w:t>
      </w:r>
      <w:r w:rsidRPr="00362B41">
        <w:rPr>
          <w:rFonts w:hint="cs"/>
          <w:b w:val="0"/>
          <w:bCs w:val="0"/>
          <w:rtl/>
        </w:rPr>
        <w:t>יספק</w:t>
      </w:r>
      <w:r w:rsidRPr="00362B41">
        <w:rPr>
          <w:b w:val="0"/>
          <w:bCs w:val="0"/>
          <w:rtl/>
        </w:rPr>
        <w:t xml:space="preserve"> </w:t>
      </w:r>
      <w:r w:rsidRPr="00362B41">
        <w:rPr>
          <w:rFonts w:hint="cs"/>
          <w:b w:val="0"/>
          <w:bCs w:val="0"/>
          <w:rtl/>
        </w:rPr>
        <w:t>יכולות</w:t>
      </w:r>
      <w:r w:rsidRPr="00362B41">
        <w:rPr>
          <w:b w:val="0"/>
          <w:bCs w:val="0"/>
          <w:rtl/>
        </w:rPr>
        <w:t xml:space="preserve"> </w:t>
      </w:r>
      <w:r w:rsidRPr="00362B41">
        <w:rPr>
          <w:rFonts w:hint="cs"/>
          <w:b w:val="0"/>
          <w:bCs w:val="0"/>
          <w:rtl/>
        </w:rPr>
        <w:t>שליטה</w:t>
      </w:r>
      <w:r w:rsidRPr="00362B41">
        <w:rPr>
          <w:b w:val="0"/>
          <w:bCs w:val="0"/>
          <w:rtl/>
        </w:rPr>
        <w:t xml:space="preserve"> </w:t>
      </w:r>
      <w:r w:rsidRPr="00362B41">
        <w:rPr>
          <w:rFonts w:hint="cs"/>
          <w:b w:val="0"/>
          <w:bCs w:val="0"/>
          <w:rtl/>
        </w:rPr>
        <w:t>ובקרה</w:t>
      </w:r>
      <w:r w:rsidRPr="00362B41">
        <w:rPr>
          <w:b w:val="0"/>
          <w:bCs w:val="0"/>
          <w:rtl/>
        </w:rPr>
        <w:t xml:space="preserve"> </w:t>
      </w:r>
      <w:r w:rsidRPr="00362B41">
        <w:rPr>
          <w:rFonts w:hint="cs"/>
          <w:b w:val="0"/>
          <w:bCs w:val="0"/>
          <w:rtl/>
        </w:rPr>
        <w:t>מהרשת</w:t>
      </w:r>
      <w:r w:rsidRPr="00362B41">
        <w:rPr>
          <w:b w:val="0"/>
          <w:bCs w:val="0"/>
          <w:rtl/>
        </w:rPr>
        <w:t xml:space="preserve"> </w:t>
      </w:r>
      <w:r w:rsidRPr="00362B41">
        <w:rPr>
          <w:rFonts w:hint="cs"/>
          <w:b w:val="0"/>
          <w:bCs w:val="0"/>
          <w:rtl/>
        </w:rPr>
        <w:t>על</w:t>
      </w:r>
      <w:r w:rsidRPr="00362B41">
        <w:rPr>
          <w:b w:val="0"/>
          <w:bCs w:val="0"/>
          <w:rtl/>
        </w:rPr>
        <w:t xml:space="preserve"> </w:t>
      </w:r>
      <w:r w:rsidRPr="00362B41">
        <w:rPr>
          <w:rFonts w:hint="cs"/>
          <w:b w:val="0"/>
          <w:bCs w:val="0"/>
          <w:rtl/>
        </w:rPr>
        <w:t>תהליך</w:t>
      </w:r>
      <w:r w:rsidRPr="00362B41">
        <w:rPr>
          <w:b w:val="0"/>
          <w:bCs w:val="0"/>
          <w:rtl/>
        </w:rPr>
        <w:t xml:space="preserve"> </w:t>
      </w:r>
      <w:r w:rsidRPr="00362B41">
        <w:rPr>
          <w:rFonts w:hint="cs"/>
          <w:b w:val="0"/>
          <w:bCs w:val="0"/>
          <w:rtl/>
        </w:rPr>
        <w:t>ההדפסה</w:t>
      </w:r>
      <w:r w:rsidRPr="00362B41">
        <w:rPr>
          <w:b w:val="0"/>
          <w:bCs w:val="0"/>
          <w:rtl/>
        </w:rPr>
        <w:t xml:space="preserve">. </w:t>
      </w:r>
    </w:p>
    <w:p w:rsidR="00362B41" w:rsidRPr="00362B41" w:rsidRDefault="00362B41" w:rsidP="00A255D9">
      <w:pPr>
        <w:pStyle w:val="3"/>
        <w:keepNext/>
        <w:keepLines/>
        <w:numPr>
          <w:ilvl w:val="0"/>
          <w:numId w:val="67"/>
        </w:numPr>
        <w:spacing w:before="60" w:after="60"/>
        <w:ind w:left="2040" w:hanging="181"/>
        <w:rPr>
          <w:b w:val="0"/>
          <w:bCs w:val="0"/>
        </w:rPr>
      </w:pPr>
      <w:r w:rsidRPr="00362B41">
        <w:rPr>
          <w:rFonts w:hint="cs"/>
          <w:b w:val="0"/>
          <w:bCs w:val="0"/>
          <w:rtl/>
        </w:rPr>
        <w:t>השרות</w:t>
      </w:r>
      <w:r w:rsidRPr="00362B41">
        <w:rPr>
          <w:b w:val="0"/>
          <w:bCs w:val="0"/>
          <w:rtl/>
        </w:rPr>
        <w:t xml:space="preserve"> </w:t>
      </w:r>
      <w:r w:rsidRPr="00362B41">
        <w:rPr>
          <w:rFonts w:hint="cs"/>
          <w:b w:val="0"/>
          <w:bCs w:val="0"/>
          <w:rtl/>
        </w:rPr>
        <w:t>יספק</w:t>
      </w:r>
      <w:r w:rsidRPr="00362B41">
        <w:rPr>
          <w:b w:val="0"/>
          <w:bCs w:val="0"/>
          <w:rtl/>
        </w:rPr>
        <w:t xml:space="preserve"> </w:t>
      </w:r>
      <w:r w:rsidRPr="00362B41">
        <w:rPr>
          <w:rFonts w:hint="cs"/>
          <w:b w:val="0"/>
          <w:bCs w:val="0"/>
          <w:rtl/>
        </w:rPr>
        <w:t>יכולת</w:t>
      </w:r>
      <w:r w:rsidRPr="00362B41">
        <w:rPr>
          <w:b w:val="0"/>
          <w:bCs w:val="0"/>
          <w:rtl/>
        </w:rPr>
        <w:t xml:space="preserve"> </w:t>
      </w:r>
      <w:r w:rsidRPr="00362B41">
        <w:rPr>
          <w:rFonts w:hint="cs"/>
          <w:b w:val="0"/>
          <w:bCs w:val="0"/>
          <w:rtl/>
        </w:rPr>
        <w:t>הגדרת</w:t>
      </w:r>
      <w:r w:rsidRPr="00362B41">
        <w:rPr>
          <w:b w:val="0"/>
          <w:bCs w:val="0"/>
          <w:rtl/>
        </w:rPr>
        <w:t xml:space="preserve"> </w:t>
      </w:r>
      <w:r w:rsidRPr="00362B41">
        <w:rPr>
          <w:rFonts w:hint="cs"/>
          <w:b w:val="0"/>
          <w:bCs w:val="0"/>
          <w:rtl/>
        </w:rPr>
        <w:t>עובי</w:t>
      </w:r>
      <w:r w:rsidRPr="00362B41">
        <w:rPr>
          <w:b w:val="0"/>
          <w:bCs w:val="0"/>
          <w:rtl/>
        </w:rPr>
        <w:t xml:space="preserve"> </w:t>
      </w:r>
      <w:r w:rsidRPr="00362B41">
        <w:rPr>
          <w:rFonts w:hint="cs"/>
          <w:b w:val="0"/>
          <w:bCs w:val="0"/>
          <w:rtl/>
        </w:rPr>
        <w:t>נייר</w:t>
      </w:r>
      <w:r w:rsidRPr="00362B41">
        <w:rPr>
          <w:b w:val="0"/>
          <w:bCs w:val="0"/>
          <w:rtl/>
        </w:rPr>
        <w:t xml:space="preserve"> </w:t>
      </w:r>
      <w:r w:rsidRPr="00362B41">
        <w:rPr>
          <w:rFonts w:hint="cs"/>
          <w:b w:val="0"/>
          <w:bCs w:val="0"/>
          <w:rtl/>
        </w:rPr>
        <w:t>במדפסת</w:t>
      </w:r>
      <w:r w:rsidRPr="00362B41">
        <w:rPr>
          <w:b w:val="0"/>
          <w:bCs w:val="0"/>
          <w:rtl/>
        </w:rPr>
        <w:t xml:space="preserve"> </w:t>
      </w:r>
      <w:r w:rsidRPr="00362B41">
        <w:rPr>
          <w:rFonts w:hint="cs"/>
          <w:b w:val="0"/>
          <w:bCs w:val="0"/>
          <w:rtl/>
        </w:rPr>
        <w:t>ע</w:t>
      </w:r>
      <w:r w:rsidRPr="00362B41">
        <w:rPr>
          <w:b w:val="0"/>
          <w:bCs w:val="0"/>
          <w:rtl/>
        </w:rPr>
        <w:t>"</w:t>
      </w:r>
      <w:r w:rsidRPr="00362B41">
        <w:rPr>
          <w:rFonts w:hint="cs"/>
          <w:b w:val="0"/>
          <w:bCs w:val="0"/>
          <w:rtl/>
        </w:rPr>
        <w:t>י</w:t>
      </w:r>
      <w:r w:rsidRPr="00362B41">
        <w:rPr>
          <w:b w:val="0"/>
          <w:bCs w:val="0"/>
          <w:rtl/>
        </w:rPr>
        <w:t xml:space="preserve"> </w:t>
      </w:r>
      <w:r w:rsidRPr="00362B41">
        <w:rPr>
          <w:rFonts w:hint="cs"/>
          <w:b w:val="0"/>
          <w:bCs w:val="0"/>
          <w:rtl/>
        </w:rPr>
        <w:t>תוכנה</w:t>
      </w:r>
      <w:r w:rsidRPr="00362B41">
        <w:rPr>
          <w:b w:val="0"/>
          <w:bCs w:val="0"/>
          <w:rtl/>
        </w:rPr>
        <w:t xml:space="preserve"> </w:t>
      </w:r>
      <w:r w:rsidRPr="00362B41">
        <w:rPr>
          <w:rFonts w:hint="cs"/>
          <w:b w:val="0"/>
          <w:bCs w:val="0"/>
          <w:rtl/>
        </w:rPr>
        <w:t>שליטה</w:t>
      </w:r>
      <w:r w:rsidRPr="00362B41">
        <w:rPr>
          <w:b w:val="0"/>
          <w:bCs w:val="0"/>
          <w:rtl/>
        </w:rPr>
        <w:t xml:space="preserve">. </w:t>
      </w:r>
    </w:p>
    <w:p w:rsidR="00362B41" w:rsidRPr="00362B41" w:rsidRDefault="00362B41" w:rsidP="00A255D9">
      <w:pPr>
        <w:pStyle w:val="3"/>
        <w:keepNext/>
        <w:keepLines/>
        <w:numPr>
          <w:ilvl w:val="0"/>
          <w:numId w:val="67"/>
        </w:numPr>
        <w:spacing w:before="60" w:after="60"/>
        <w:ind w:left="2040" w:hanging="181"/>
        <w:rPr>
          <w:b w:val="0"/>
          <w:bCs w:val="0"/>
        </w:rPr>
      </w:pPr>
      <w:r w:rsidRPr="00362B41">
        <w:rPr>
          <w:rFonts w:hint="cs"/>
          <w:b w:val="0"/>
          <w:bCs w:val="0"/>
          <w:rtl/>
        </w:rPr>
        <w:t>השירות</w:t>
      </w:r>
      <w:r w:rsidRPr="00362B41">
        <w:rPr>
          <w:b w:val="0"/>
          <w:bCs w:val="0"/>
          <w:rtl/>
        </w:rPr>
        <w:t xml:space="preserve"> </w:t>
      </w:r>
      <w:r w:rsidRPr="00362B41">
        <w:rPr>
          <w:rFonts w:hint="cs"/>
          <w:b w:val="0"/>
          <w:bCs w:val="0"/>
          <w:rtl/>
        </w:rPr>
        <w:t>יספק</w:t>
      </w:r>
      <w:r w:rsidRPr="00362B41">
        <w:rPr>
          <w:b w:val="0"/>
          <w:bCs w:val="0"/>
          <w:rtl/>
        </w:rPr>
        <w:t xml:space="preserve"> </w:t>
      </w:r>
      <w:r w:rsidRPr="00362B41">
        <w:rPr>
          <w:rFonts w:hint="cs"/>
          <w:b w:val="0"/>
          <w:bCs w:val="0"/>
          <w:rtl/>
        </w:rPr>
        <w:t>ממשק</w:t>
      </w:r>
      <w:r w:rsidRPr="00362B41">
        <w:rPr>
          <w:b w:val="0"/>
          <w:bCs w:val="0"/>
          <w:rtl/>
        </w:rPr>
        <w:t xml:space="preserve"> </w:t>
      </w:r>
      <w:r w:rsidRPr="00362B41">
        <w:rPr>
          <w:rFonts w:hint="cs"/>
          <w:b w:val="0"/>
          <w:bCs w:val="0"/>
          <w:rtl/>
        </w:rPr>
        <w:t>משתמש</w:t>
      </w:r>
      <w:r w:rsidRPr="00362B41">
        <w:rPr>
          <w:b w:val="0"/>
          <w:bCs w:val="0"/>
          <w:rtl/>
        </w:rPr>
        <w:t xml:space="preserve"> </w:t>
      </w:r>
      <w:r w:rsidRPr="00362B41">
        <w:rPr>
          <w:rFonts w:hint="cs"/>
          <w:b w:val="0"/>
          <w:bCs w:val="0"/>
          <w:rtl/>
        </w:rPr>
        <w:t>למפעיל</w:t>
      </w:r>
      <w:r w:rsidRPr="00362B41">
        <w:rPr>
          <w:b w:val="0"/>
          <w:bCs w:val="0"/>
          <w:rtl/>
        </w:rPr>
        <w:t xml:space="preserve"> </w:t>
      </w:r>
      <w:r w:rsidRPr="00362B41">
        <w:rPr>
          <w:rFonts w:hint="cs"/>
          <w:b w:val="0"/>
          <w:bCs w:val="0"/>
          <w:rtl/>
        </w:rPr>
        <w:t>המחשב</w:t>
      </w:r>
      <w:r w:rsidRPr="00362B41">
        <w:rPr>
          <w:b w:val="0"/>
          <w:bCs w:val="0"/>
          <w:rtl/>
        </w:rPr>
        <w:t xml:space="preserve">, </w:t>
      </w:r>
      <w:r w:rsidRPr="00362B41">
        <w:rPr>
          <w:rFonts w:hint="cs"/>
          <w:b w:val="0"/>
          <w:bCs w:val="0"/>
          <w:rtl/>
        </w:rPr>
        <w:t>כך</w:t>
      </w:r>
      <w:r w:rsidRPr="00362B41">
        <w:rPr>
          <w:b w:val="0"/>
          <w:bCs w:val="0"/>
          <w:rtl/>
        </w:rPr>
        <w:t xml:space="preserve"> </w:t>
      </w:r>
      <w:r w:rsidRPr="00362B41">
        <w:rPr>
          <w:rFonts w:hint="cs"/>
          <w:b w:val="0"/>
          <w:bCs w:val="0"/>
          <w:rtl/>
        </w:rPr>
        <w:t>שלמפעיל</w:t>
      </w:r>
      <w:r w:rsidRPr="00362B41">
        <w:rPr>
          <w:b w:val="0"/>
          <w:bCs w:val="0"/>
          <w:rtl/>
        </w:rPr>
        <w:t xml:space="preserve"> </w:t>
      </w:r>
      <w:r w:rsidRPr="00362B41">
        <w:rPr>
          <w:rFonts w:hint="cs"/>
          <w:b w:val="0"/>
          <w:bCs w:val="0"/>
          <w:rtl/>
        </w:rPr>
        <w:t>תהה</w:t>
      </w:r>
      <w:r w:rsidRPr="00362B41">
        <w:rPr>
          <w:b w:val="0"/>
          <w:bCs w:val="0"/>
          <w:rtl/>
        </w:rPr>
        <w:t xml:space="preserve"> </w:t>
      </w:r>
      <w:r w:rsidRPr="00362B41">
        <w:rPr>
          <w:rFonts w:hint="cs"/>
          <w:b w:val="0"/>
          <w:bCs w:val="0"/>
          <w:rtl/>
        </w:rPr>
        <w:t>אפשרות</w:t>
      </w:r>
      <w:r w:rsidRPr="00362B41">
        <w:rPr>
          <w:b w:val="0"/>
          <w:bCs w:val="0"/>
          <w:rtl/>
        </w:rPr>
        <w:t xml:space="preserve"> </w:t>
      </w:r>
      <w:r w:rsidRPr="00362B41">
        <w:rPr>
          <w:rFonts w:hint="cs"/>
          <w:b w:val="0"/>
          <w:bCs w:val="0"/>
          <w:rtl/>
        </w:rPr>
        <w:t>ניטור</w:t>
      </w:r>
      <w:r w:rsidRPr="00362B41">
        <w:rPr>
          <w:b w:val="0"/>
          <w:bCs w:val="0"/>
          <w:rtl/>
        </w:rPr>
        <w:t xml:space="preserve"> </w:t>
      </w:r>
      <w:r w:rsidRPr="00362B41">
        <w:rPr>
          <w:rFonts w:hint="cs"/>
          <w:b w:val="0"/>
          <w:bCs w:val="0"/>
          <w:rtl/>
        </w:rPr>
        <w:t>סטטוס</w:t>
      </w:r>
      <w:r w:rsidRPr="00362B41">
        <w:rPr>
          <w:b w:val="0"/>
          <w:bCs w:val="0"/>
          <w:rtl/>
        </w:rPr>
        <w:t xml:space="preserve"> </w:t>
      </w:r>
      <w:r w:rsidRPr="00362B41">
        <w:rPr>
          <w:rFonts w:hint="cs"/>
          <w:b w:val="0"/>
          <w:bCs w:val="0"/>
          <w:rtl/>
        </w:rPr>
        <w:t>המדפסת</w:t>
      </w:r>
      <w:r w:rsidRPr="00362B41">
        <w:rPr>
          <w:b w:val="0"/>
          <w:bCs w:val="0"/>
          <w:rtl/>
        </w:rPr>
        <w:t xml:space="preserve">, </w:t>
      </w:r>
      <w:r w:rsidRPr="00362B41">
        <w:rPr>
          <w:rFonts w:hint="cs"/>
          <w:b w:val="0"/>
          <w:bCs w:val="0"/>
          <w:rtl/>
        </w:rPr>
        <w:t>תוך</w:t>
      </w:r>
      <w:r w:rsidRPr="00362B41">
        <w:rPr>
          <w:b w:val="0"/>
          <w:bCs w:val="0"/>
          <w:rtl/>
        </w:rPr>
        <w:t xml:space="preserve"> </w:t>
      </w:r>
      <w:r w:rsidRPr="00362B41">
        <w:rPr>
          <w:rFonts w:hint="cs"/>
          <w:b w:val="0"/>
          <w:bCs w:val="0"/>
          <w:rtl/>
        </w:rPr>
        <w:t>קבלת</w:t>
      </w:r>
      <w:r w:rsidRPr="00362B41">
        <w:rPr>
          <w:b w:val="0"/>
          <w:bCs w:val="0"/>
          <w:rtl/>
        </w:rPr>
        <w:t xml:space="preserve"> </w:t>
      </w:r>
      <w:r w:rsidRPr="00362B41">
        <w:rPr>
          <w:rFonts w:hint="cs"/>
          <w:b w:val="0"/>
          <w:bCs w:val="0"/>
          <w:rtl/>
        </w:rPr>
        <w:t>התראות</w:t>
      </w:r>
      <w:r w:rsidRPr="00362B41">
        <w:rPr>
          <w:b w:val="0"/>
          <w:bCs w:val="0"/>
          <w:rtl/>
        </w:rPr>
        <w:t xml:space="preserve"> </w:t>
      </w:r>
      <w:r w:rsidRPr="00362B41">
        <w:rPr>
          <w:rFonts w:hint="cs"/>
          <w:b w:val="0"/>
          <w:bCs w:val="0"/>
          <w:rtl/>
        </w:rPr>
        <w:t>על</w:t>
      </w:r>
      <w:r w:rsidRPr="00362B41">
        <w:rPr>
          <w:b w:val="0"/>
          <w:bCs w:val="0"/>
          <w:rtl/>
        </w:rPr>
        <w:t xml:space="preserve"> </w:t>
      </w:r>
      <w:r w:rsidRPr="00362B41">
        <w:rPr>
          <w:rFonts w:hint="cs"/>
          <w:b w:val="0"/>
          <w:bCs w:val="0"/>
          <w:rtl/>
        </w:rPr>
        <w:t>תקלות</w:t>
      </w:r>
      <w:r w:rsidRPr="00362B41">
        <w:rPr>
          <w:b w:val="0"/>
          <w:bCs w:val="0"/>
          <w:rtl/>
        </w:rPr>
        <w:t>.</w:t>
      </w:r>
    </w:p>
    <w:p w:rsidR="00870252" w:rsidRDefault="00362B41" w:rsidP="00A255D9">
      <w:pPr>
        <w:pStyle w:val="3"/>
        <w:keepNext/>
        <w:keepLines/>
        <w:numPr>
          <w:ilvl w:val="0"/>
          <w:numId w:val="67"/>
        </w:numPr>
        <w:spacing w:before="60" w:after="60"/>
        <w:ind w:left="2040" w:hanging="181"/>
        <w:rPr>
          <w:b w:val="0"/>
          <w:bCs w:val="0"/>
        </w:rPr>
      </w:pPr>
      <w:r w:rsidRPr="00362B41">
        <w:rPr>
          <w:rFonts w:hint="cs"/>
          <w:b w:val="0"/>
          <w:bCs w:val="0"/>
          <w:rtl/>
        </w:rPr>
        <w:t>השירות</w:t>
      </w:r>
      <w:r w:rsidRPr="00362B41">
        <w:rPr>
          <w:b w:val="0"/>
          <w:bCs w:val="0"/>
          <w:rtl/>
        </w:rPr>
        <w:t xml:space="preserve"> </w:t>
      </w:r>
      <w:r w:rsidRPr="00362B41">
        <w:rPr>
          <w:rFonts w:hint="cs"/>
          <w:b w:val="0"/>
          <w:bCs w:val="0"/>
          <w:rtl/>
        </w:rPr>
        <w:t>יספק</w:t>
      </w:r>
      <w:r w:rsidRPr="00362B41">
        <w:rPr>
          <w:b w:val="0"/>
          <w:bCs w:val="0"/>
          <w:rtl/>
        </w:rPr>
        <w:t xml:space="preserve"> </w:t>
      </w:r>
      <w:r w:rsidRPr="00362B41">
        <w:rPr>
          <w:rFonts w:hint="cs"/>
          <w:b w:val="0"/>
          <w:bCs w:val="0"/>
          <w:rtl/>
        </w:rPr>
        <w:t>למפעיל</w:t>
      </w:r>
      <w:r w:rsidRPr="00362B41">
        <w:rPr>
          <w:b w:val="0"/>
          <w:bCs w:val="0"/>
          <w:rtl/>
        </w:rPr>
        <w:t xml:space="preserve"> </w:t>
      </w:r>
      <w:r w:rsidRPr="00362B41">
        <w:rPr>
          <w:rFonts w:hint="cs"/>
          <w:b w:val="0"/>
          <w:bCs w:val="0"/>
          <w:rtl/>
        </w:rPr>
        <w:t>המחשב</w:t>
      </w:r>
      <w:r w:rsidRPr="00362B41">
        <w:rPr>
          <w:b w:val="0"/>
          <w:bCs w:val="0"/>
          <w:rtl/>
        </w:rPr>
        <w:t xml:space="preserve"> </w:t>
      </w:r>
      <w:r w:rsidRPr="00362B41">
        <w:rPr>
          <w:rFonts w:hint="cs"/>
          <w:b w:val="0"/>
          <w:bCs w:val="0"/>
          <w:rtl/>
        </w:rPr>
        <w:t>יכולת</w:t>
      </w:r>
      <w:r w:rsidRPr="00362B41">
        <w:rPr>
          <w:b w:val="0"/>
          <w:bCs w:val="0"/>
          <w:rtl/>
        </w:rPr>
        <w:t xml:space="preserve"> </w:t>
      </w:r>
      <w:r w:rsidRPr="00362B41">
        <w:rPr>
          <w:rFonts w:hint="cs"/>
          <w:b w:val="0"/>
          <w:bCs w:val="0"/>
          <w:rtl/>
        </w:rPr>
        <w:t>התאוששות</w:t>
      </w:r>
      <w:r w:rsidRPr="00362B41">
        <w:rPr>
          <w:b w:val="0"/>
          <w:bCs w:val="0"/>
          <w:rtl/>
        </w:rPr>
        <w:t xml:space="preserve"> </w:t>
      </w:r>
      <w:r w:rsidRPr="00362B41">
        <w:rPr>
          <w:rFonts w:hint="cs"/>
          <w:b w:val="0"/>
          <w:bCs w:val="0"/>
          <w:rtl/>
        </w:rPr>
        <w:t>אוטומטית</w:t>
      </w:r>
      <w:r w:rsidRPr="00362B41">
        <w:rPr>
          <w:b w:val="0"/>
          <w:bCs w:val="0"/>
          <w:rtl/>
        </w:rPr>
        <w:t xml:space="preserve"> </w:t>
      </w:r>
      <w:r w:rsidRPr="00362B41">
        <w:rPr>
          <w:rFonts w:hint="cs"/>
          <w:b w:val="0"/>
          <w:bCs w:val="0"/>
          <w:rtl/>
        </w:rPr>
        <w:t>מתקלות</w:t>
      </w:r>
      <w:r w:rsidRPr="00362B41">
        <w:rPr>
          <w:b w:val="0"/>
          <w:bCs w:val="0"/>
          <w:rtl/>
        </w:rPr>
        <w:t xml:space="preserve"> </w:t>
      </w:r>
      <w:r w:rsidRPr="00362B41">
        <w:rPr>
          <w:rFonts w:hint="cs"/>
          <w:b w:val="0"/>
          <w:bCs w:val="0"/>
          <w:rtl/>
        </w:rPr>
        <w:t>באמצע</w:t>
      </w:r>
      <w:r w:rsidRPr="00362B41">
        <w:rPr>
          <w:b w:val="0"/>
          <w:bCs w:val="0"/>
          <w:rtl/>
        </w:rPr>
        <w:t xml:space="preserve"> </w:t>
      </w:r>
      <w:r w:rsidRPr="00362B41">
        <w:rPr>
          <w:rFonts w:hint="cs"/>
          <w:b w:val="0"/>
          <w:bCs w:val="0"/>
          <w:rtl/>
        </w:rPr>
        <w:t>ההדפסה</w:t>
      </w:r>
      <w:r w:rsidRPr="00362B41">
        <w:rPr>
          <w:b w:val="0"/>
          <w:bCs w:val="0"/>
          <w:rtl/>
        </w:rPr>
        <w:t xml:space="preserve">, </w:t>
      </w:r>
      <w:r w:rsidRPr="00362B41">
        <w:rPr>
          <w:rFonts w:hint="cs"/>
          <w:b w:val="0"/>
          <w:bCs w:val="0"/>
          <w:rtl/>
        </w:rPr>
        <w:t>ללא</w:t>
      </w:r>
      <w:r w:rsidRPr="00362B41">
        <w:rPr>
          <w:b w:val="0"/>
          <w:bCs w:val="0"/>
          <w:rtl/>
        </w:rPr>
        <w:t xml:space="preserve"> </w:t>
      </w:r>
      <w:r w:rsidRPr="00362B41">
        <w:rPr>
          <w:rFonts w:hint="cs"/>
          <w:b w:val="0"/>
          <w:bCs w:val="0"/>
          <w:rtl/>
        </w:rPr>
        <w:t>איבוד</w:t>
      </w:r>
      <w:r w:rsidRPr="00362B41">
        <w:rPr>
          <w:b w:val="0"/>
          <w:bCs w:val="0"/>
          <w:rtl/>
        </w:rPr>
        <w:t xml:space="preserve"> </w:t>
      </w:r>
      <w:r w:rsidRPr="00362B41">
        <w:rPr>
          <w:rFonts w:hint="cs"/>
          <w:b w:val="0"/>
          <w:bCs w:val="0"/>
          <w:rtl/>
        </w:rPr>
        <w:t>מידע</w:t>
      </w:r>
      <w:r w:rsidRPr="00362B41">
        <w:rPr>
          <w:b w:val="0"/>
          <w:bCs w:val="0"/>
          <w:rtl/>
        </w:rPr>
        <w:t>.</w:t>
      </w:r>
    </w:p>
    <w:p w:rsidR="00E8442C" w:rsidRDefault="00E8442C" w:rsidP="00E8442C">
      <w:pPr>
        <w:pStyle w:val="3"/>
      </w:pPr>
      <w:r>
        <w:rPr>
          <w:rFonts w:hint="cs"/>
          <w:rtl/>
        </w:rPr>
        <w:t xml:space="preserve">שירותי </w:t>
      </w:r>
      <w:proofErr w:type="spellStart"/>
      <w:r>
        <w:rPr>
          <w:rFonts w:hint="cs"/>
          <w:rtl/>
        </w:rPr>
        <w:t>פירמוט</w:t>
      </w:r>
      <w:proofErr w:type="spellEnd"/>
      <w:r>
        <w:rPr>
          <w:rFonts w:hint="cs"/>
          <w:rtl/>
        </w:rPr>
        <w:t xml:space="preserve"> והסבת וקבצי הדפסות </w:t>
      </w:r>
    </w:p>
    <w:p w:rsidR="00107B75" w:rsidRDefault="00107B75" w:rsidP="0012734F">
      <w:pPr>
        <w:pStyle w:val="3"/>
        <w:widowControl w:val="0"/>
        <w:numPr>
          <w:ilvl w:val="4"/>
          <w:numId w:val="36"/>
        </w:numPr>
        <w:ind w:left="1588" w:hanging="397"/>
        <w:contextualSpacing/>
        <w:rPr>
          <w:b w:val="0"/>
          <w:bCs w:val="0"/>
        </w:rPr>
      </w:pPr>
      <w:r w:rsidRPr="00107B75">
        <w:rPr>
          <w:rFonts w:hint="cs"/>
          <w:b w:val="0"/>
          <w:bCs w:val="0"/>
          <w:u w:val="single"/>
          <w:rtl/>
        </w:rPr>
        <w:t>הדפסת קבצים גרפיים:</w:t>
      </w:r>
      <w:r w:rsidRPr="00107B75">
        <w:rPr>
          <w:rFonts w:hint="cs"/>
          <w:b w:val="0"/>
          <w:bCs w:val="0"/>
          <w:rtl/>
        </w:rPr>
        <w:t xml:space="preserve"> </w:t>
      </w:r>
    </w:p>
    <w:p w:rsidR="00107B75" w:rsidRPr="00107B75" w:rsidRDefault="00107B75" w:rsidP="0012734F">
      <w:pPr>
        <w:pStyle w:val="3"/>
        <w:widowControl w:val="0"/>
        <w:numPr>
          <w:ilvl w:val="0"/>
          <w:numId w:val="0"/>
        </w:numPr>
        <w:spacing w:after="60"/>
        <w:ind w:left="1615"/>
        <w:contextualSpacing/>
        <w:rPr>
          <w:b w:val="0"/>
          <w:bCs w:val="0"/>
        </w:rPr>
      </w:pPr>
      <w:r w:rsidRPr="00107B75">
        <w:rPr>
          <w:rFonts w:hint="cs"/>
          <w:b w:val="0"/>
          <w:bCs w:val="0"/>
          <w:rtl/>
        </w:rPr>
        <w:t>השירות יכלול אספקת פתרון תוכנת המרת קבצי הדפסה</w:t>
      </w:r>
      <w:r w:rsidR="00EC3420">
        <w:rPr>
          <w:rFonts w:hint="cs"/>
          <w:b w:val="0"/>
          <w:bCs w:val="0"/>
          <w:rtl/>
        </w:rPr>
        <w:t xml:space="preserve"> מה </w:t>
      </w:r>
      <w:r w:rsidR="00EC3420">
        <w:rPr>
          <w:b w:val="0"/>
          <w:bCs w:val="0"/>
        </w:rPr>
        <w:t>MF</w:t>
      </w:r>
      <w:r w:rsidRPr="00107B75">
        <w:rPr>
          <w:rFonts w:hint="cs"/>
          <w:b w:val="0"/>
          <w:bCs w:val="0"/>
          <w:rtl/>
        </w:rPr>
        <w:t xml:space="preserve"> למסמכי </w:t>
      </w:r>
      <w:r w:rsidRPr="00107B75">
        <w:rPr>
          <w:b w:val="0"/>
          <w:bCs w:val="0"/>
        </w:rPr>
        <w:t>PDF</w:t>
      </w:r>
      <w:r w:rsidRPr="00107B75">
        <w:rPr>
          <w:rFonts w:hint="cs"/>
          <w:b w:val="0"/>
          <w:bCs w:val="0"/>
          <w:rtl/>
        </w:rPr>
        <w:t xml:space="preserve"> לטובת ביצוע ההדפסה. </w:t>
      </w:r>
    </w:p>
    <w:p w:rsidR="00107B75" w:rsidRPr="00107B75" w:rsidRDefault="00107B75" w:rsidP="0012734F">
      <w:pPr>
        <w:pStyle w:val="3"/>
        <w:keepNext/>
        <w:numPr>
          <w:ilvl w:val="4"/>
          <w:numId w:val="36"/>
        </w:numPr>
        <w:ind w:left="1588" w:hanging="397"/>
        <w:contextualSpacing/>
        <w:rPr>
          <w:b w:val="0"/>
          <w:bCs w:val="0"/>
          <w:u w:val="single"/>
        </w:rPr>
      </w:pPr>
      <w:r w:rsidRPr="00107B75">
        <w:rPr>
          <w:rFonts w:hint="cs"/>
          <w:b w:val="0"/>
          <w:bCs w:val="0"/>
          <w:u w:val="single"/>
          <w:rtl/>
        </w:rPr>
        <w:lastRenderedPageBreak/>
        <w:t xml:space="preserve">המרה ל </w:t>
      </w:r>
      <w:r w:rsidRPr="00107B75">
        <w:rPr>
          <w:b w:val="0"/>
          <w:bCs w:val="0"/>
          <w:u w:val="single"/>
        </w:rPr>
        <w:t>PDF</w:t>
      </w:r>
      <w:r w:rsidRPr="00107B75">
        <w:rPr>
          <w:rFonts w:hint="cs"/>
          <w:b w:val="0"/>
          <w:bCs w:val="0"/>
          <w:u w:val="single"/>
          <w:rtl/>
        </w:rPr>
        <w:t xml:space="preserve">: </w:t>
      </w:r>
    </w:p>
    <w:p w:rsidR="00107B75" w:rsidRPr="00107B75" w:rsidRDefault="00107B75" w:rsidP="0012734F">
      <w:pPr>
        <w:pStyle w:val="3"/>
        <w:keepNext/>
        <w:numPr>
          <w:ilvl w:val="0"/>
          <w:numId w:val="0"/>
        </w:numPr>
        <w:spacing w:after="60"/>
        <w:ind w:left="1615"/>
        <w:contextualSpacing/>
        <w:rPr>
          <w:b w:val="0"/>
          <w:bCs w:val="0"/>
          <w:u w:val="single"/>
        </w:rPr>
      </w:pPr>
      <w:r w:rsidRPr="00107B75">
        <w:rPr>
          <w:rFonts w:hint="cs"/>
          <w:b w:val="0"/>
          <w:bCs w:val="0"/>
          <w:rtl/>
        </w:rPr>
        <w:t xml:space="preserve">השרות יכלול פתרון תוכנת המרת קבצי הדפסה סטנדרטיים אשר נשלחים למדפסת בתוספת פרמטרים כמו גודל פונט נדרש, מספר שורות בעמוד </w:t>
      </w:r>
      <w:proofErr w:type="spellStart"/>
      <w:r w:rsidRPr="00107B75">
        <w:rPr>
          <w:rFonts w:hint="cs"/>
          <w:b w:val="0"/>
          <w:bCs w:val="0"/>
          <w:rtl/>
        </w:rPr>
        <w:t>וכו</w:t>
      </w:r>
      <w:proofErr w:type="spellEnd"/>
      <w:r w:rsidRPr="00107B75">
        <w:rPr>
          <w:rFonts w:hint="cs"/>
          <w:b w:val="0"/>
          <w:bCs w:val="0"/>
          <w:rtl/>
        </w:rPr>
        <w:t xml:space="preserve">'. פתרון  תוכנת ההמרה יהיה בעל יכולת המרה של </w:t>
      </w:r>
      <w:r w:rsidRPr="00107B75">
        <w:rPr>
          <w:b w:val="0"/>
          <w:bCs w:val="0"/>
        </w:rPr>
        <w:t>control characters</w:t>
      </w:r>
      <w:r w:rsidRPr="00107B75">
        <w:rPr>
          <w:rFonts w:hint="cs"/>
          <w:b w:val="0"/>
          <w:bCs w:val="0"/>
          <w:rtl/>
        </w:rPr>
        <w:t xml:space="preserve"> של ה </w:t>
      </w:r>
      <w:r w:rsidRPr="00107B75">
        <w:rPr>
          <w:b w:val="0"/>
          <w:bCs w:val="0"/>
        </w:rPr>
        <w:t>MF</w:t>
      </w:r>
      <w:r w:rsidRPr="00107B75">
        <w:rPr>
          <w:rFonts w:hint="cs"/>
          <w:b w:val="0"/>
          <w:bCs w:val="0"/>
          <w:rtl/>
        </w:rPr>
        <w:t xml:space="preserve"> </w:t>
      </w:r>
      <w:proofErr w:type="spellStart"/>
      <w:r w:rsidRPr="00107B75">
        <w:rPr>
          <w:rFonts w:hint="cs"/>
          <w:b w:val="0"/>
          <w:bCs w:val="0"/>
          <w:rtl/>
        </w:rPr>
        <w:t>לקבצי</w:t>
      </w:r>
      <w:proofErr w:type="spellEnd"/>
      <w:r w:rsidRPr="00107B75">
        <w:rPr>
          <w:rFonts w:hint="cs"/>
          <w:b w:val="0"/>
          <w:bCs w:val="0"/>
          <w:rtl/>
        </w:rPr>
        <w:t xml:space="preserve"> </w:t>
      </w:r>
      <w:r w:rsidRPr="00107B75">
        <w:rPr>
          <w:b w:val="0"/>
          <w:bCs w:val="0"/>
        </w:rPr>
        <w:t>PDF</w:t>
      </w:r>
      <w:r w:rsidRPr="00107B75">
        <w:rPr>
          <w:rFonts w:hint="cs"/>
          <w:b w:val="0"/>
          <w:bCs w:val="0"/>
          <w:rtl/>
        </w:rPr>
        <w:t xml:space="preserve"> בהתאם לנדרש ושליחתם להדפסה. פורמט דף נדרש </w:t>
      </w:r>
      <w:r w:rsidRPr="00107B75">
        <w:rPr>
          <w:b w:val="0"/>
          <w:bCs w:val="0"/>
        </w:rPr>
        <w:t>A4</w:t>
      </w:r>
      <w:r w:rsidRPr="00107B75">
        <w:rPr>
          <w:rFonts w:hint="cs"/>
          <w:b w:val="0"/>
          <w:bCs w:val="0"/>
          <w:rtl/>
        </w:rPr>
        <w:t xml:space="preserve"> ו/או </w:t>
      </w:r>
      <w:r w:rsidRPr="00107B75">
        <w:rPr>
          <w:b w:val="0"/>
          <w:bCs w:val="0"/>
        </w:rPr>
        <w:t>A3</w:t>
      </w:r>
      <w:r w:rsidRPr="00107B75">
        <w:rPr>
          <w:rFonts w:hint="cs"/>
          <w:b w:val="0"/>
          <w:bCs w:val="0"/>
          <w:rtl/>
        </w:rPr>
        <w:t>.</w:t>
      </w:r>
      <w:r w:rsidRPr="00107B75">
        <w:rPr>
          <w:rFonts w:hint="cs"/>
          <w:b w:val="0"/>
          <w:bCs w:val="0"/>
          <w:u w:val="single"/>
          <w:rtl/>
        </w:rPr>
        <w:t xml:space="preserve"> </w:t>
      </w:r>
    </w:p>
    <w:p w:rsidR="00107B75" w:rsidRPr="00107B75" w:rsidRDefault="00107B75" w:rsidP="0012734F">
      <w:pPr>
        <w:pStyle w:val="3"/>
        <w:keepNext/>
        <w:keepLines/>
        <w:numPr>
          <w:ilvl w:val="4"/>
          <w:numId w:val="36"/>
        </w:numPr>
        <w:ind w:left="1588" w:hanging="397"/>
        <w:contextualSpacing/>
        <w:rPr>
          <w:b w:val="0"/>
          <w:bCs w:val="0"/>
          <w:u w:val="single"/>
        </w:rPr>
      </w:pPr>
      <w:r w:rsidRPr="00107B75">
        <w:rPr>
          <w:rFonts w:hint="cs"/>
          <w:b w:val="0"/>
          <w:bCs w:val="0"/>
          <w:u w:val="single"/>
          <w:rtl/>
        </w:rPr>
        <w:t>הסבת דוחות</w:t>
      </w:r>
    </w:p>
    <w:p w:rsidR="007D6D6C" w:rsidRDefault="00107B75" w:rsidP="00ED50B5">
      <w:pPr>
        <w:pStyle w:val="3"/>
        <w:keepNext/>
        <w:keepLines/>
        <w:numPr>
          <w:ilvl w:val="0"/>
          <w:numId w:val="0"/>
        </w:numPr>
        <w:ind w:left="1615"/>
        <w:contextualSpacing/>
        <w:rPr>
          <w:b w:val="0"/>
          <w:bCs w:val="0"/>
          <w:rtl/>
        </w:rPr>
      </w:pPr>
      <w:r w:rsidRPr="00107B75">
        <w:rPr>
          <w:rFonts w:hint="cs"/>
          <w:b w:val="0"/>
          <w:bCs w:val="0"/>
          <w:rtl/>
        </w:rPr>
        <w:t>השירות יכלול</w:t>
      </w:r>
      <w:r w:rsidR="00444836">
        <w:rPr>
          <w:rFonts w:hint="cs"/>
          <w:b w:val="0"/>
          <w:bCs w:val="0"/>
          <w:rtl/>
        </w:rPr>
        <w:t xml:space="preserve"> ה</w:t>
      </w:r>
      <w:r w:rsidR="007D6D6C">
        <w:rPr>
          <w:rFonts w:hint="cs"/>
          <w:b w:val="0"/>
          <w:bCs w:val="0"/>
          <w:rtl/>
        </w:rPr>
        <w:t xml:space="preserve">דפסה של </w:t>
      </w:r>
      <w:r w:rsidR="00ED50B5">
        <w:rPr>
          <w:rFonts w:hint="cs"/>
          <w:b w:val="0"/>
          <w:bCs w:val="0"/>
          <w:rtl/>
        </w:rPr>
        <w:t xml:space="preserve">כלל </w:t>
      </w:r>
      <w:r w:rsidR="007D6D6C">
        <w:rPr>
          <w:rFonts w:hint="cs"/>
          <w:b w:val="0"/>
          <w:bCs w:val="0"/>
          <w:rtl/>
        </w:rPr>
        <w:t>הדוחות הקיימים או הסב</w:t>
      </w:r>
      <w:r w:rsidR="00ED50B5">
        <w:rPr>
          <w:rFonts w:hint="cs"/>
          <w:b w:val="0"/>
          <w:bCs w:val="0"/>
          <w:rtl/>
        </w:rPr>
        <w:t xml:space="preserve">ת </w:t>
      </w:r>
      <w:r w:rsidR="00444836">
        <w:rPr>
          <w:rFonts w:hint="cs"/>
          <w:b w:val="0"/>
          <w:bCs w:val="0"/>
          <w:rtl/>
        </w:rPr>
        <w:t>ה</w:t>
      </w:r>
      <w:r w:rsidR="00ED50B5">
        <w:rPr>
          <w:rFonts w:hint="cs"/>
          <w:b w:val="0"/>
          <w:bCs w:val="0"/>
          <w:rtl/>
        </w:rPr>
        <w:t>פורמט וה</w:t>
      </w:r>
      <w:r w:rsidR="00444836">
        <w:rPr>
          <w:rFonts w:hint="cs"/>
          <w:b w:val="0"/>
          <w:bCs w:val="0"/>
          <w:rtl/>
        </w:rPr>
        <w:t>דפסה, וזאת במקרה ו</w:t>
      </w:r>
      <w:r w:rsidR="00ED50B5">
        <w:rPr>
          <w:rFonts w:hint="cs"/>
          <w:b w:val="0"/>
          <w:bCs w:val="0"/>
          <w:rtl/>
        </w:rPr>
        <w:t>המציע י</w:t>
      </w:r>
      <w:r w:rsidR="00444836">
        <w:rPr>
          <w:rFonts w:hint="cs"/>
          <w:b w:val="0"/>
          <w:bCs w:val="0"/>
          <w:rtl/>
        </w:rPr>
        <w:t xml:space="preserve">בחר </w:t>
      </w:r>
      <w:r w:rsidR="007D6D6C">
        <w:rPr>
          <w:rFonts w:hint="cs"/>
          <w:b w:val="0"/>
          <w:bCs w:val="0"/>
          <w:rtl/>
        </w:rPr>
        <w:t xml:space="preserve">שימוש בחבילת תוכנה </w:t>
      </w:r>
      <w:r w:rsidR="00444836">
        <w:rPr>
          <w:rFonts w:hint="cs"/>
          <w:b w:val="0"/>
          <w:bCs w:val="0"/>
          <w:rtl/>
        </w:rPr>
        <w:t xml:space="preserve">להסבה של מסמכי הדפסה </w:t>
      </w:r>
      <w:r w:rsidR="007D6D6C">
        <w:rPr>
          <w:rFonts w:hint="cs"/>
          <w:b w:val="0"/>
          <w:bCs w:val="0"/>
          <w:rtl/>
        </w:rPr>
        <w:t>אשר שונה מהמתואר במסמכי המכרז</w:t>
      </w:r>
      <w:r w:rsidR="00ED50B5">
        <w:rPr>
          <w:rFonts w:hint="cs"/>
          <w:b w:val="0"/>
          <w:bCs w:val="0"/>
          <w:rtl/>
        </w:rPr>
        <w:t xml:space="preserve"> ונספחיו</w:t>
      </w:r>
      <w:r w:rsidR="007D6D6C">
        <w:rPr>
          <w:rFonts w:hint="cs"/>
          <w:b w:val="0"/>
          <w:bCs w:val="0"/>
          <w:rtl/>
        </w:rPr>
        <w:t xml:space="preserve">. </w:t>
      </w:r>
    </w:p>
    <w:p w:rsidR="007D6D6C" w:rsidRDefault="00444836" w:rsidP="00444836">
      <w:pPr>
        <w:pStyle w:val="3"/>
        <w:keepNext/>
        <w:keepLines/>
        <w:numPr>
          <w:ilvl w:val="0"/>
          <w:numId w:val="0"/>
        </w:numPr>
        <w:ind w:left="1615"/>
        <w:contextualSpacing/>
        <w:rPr>
          <w:b w:val="0"/>
          <w:bCs w:val="0"/>
          <w:rtl/>
        </w:rPr>
      </w:pPr>
      <w:r w:rsidRPr="00E6623C">
        <w:rPr>
          <w:rFonts w:hint="cs"/>
          <w:b w:val="0"/>
          <w:bCs w:val="0"/>
          <w:rtl/>
        </w:rPr>
        <w:t>דרישת המשרד הינה ליכולת הסבה והדפסה ש</w:t>
      </w:r>
      <w:r w:rsidR="007D6D6C" w:rsidRPr="00E6623C">
        <w:rPr>
          <w:rFonts w:hint="cs"/>
          <w:b w:val="0"/>
          <w:bCs w:val="0"/>
          <w:rtl/>
        </w:rPr>
        <w:t xml:space="preserve">ל כ- </w:t>
      </w:r>
      <w:r w:rsidR="00107B75" w:rsidRPr="00E6623C">
        <w:rPr>
          <w:rFonts w:hint="cs"/>
          <w:b w:val="0"/>
          <w:bCs w:val="0"/>
          <w:rtl/>
        </w:rPr>
        <w:t xml:space="preserve">של 25 </w:t>
      </w:r>
      <w:r w:rsidR="00ED50B5">
        <w:rPr>
          <w:rFonts w:hint="cs"/>
          <w:b w:val="0"/>
          <w:bCs w:val="0"/>
          <w:rtl/>
        </w:rPr>
        <w:t>תעודות ו</w:t>
      </w:r>
      <w:r w:rsidR="00107B75" w:rsidRPr="00E6623C">
        <w:rPr>
          <w:rFonts w:hint="cs"/>
          <w:b w:val="0"/>
          <w:bCs w:val="0"/>
          <w:rtl/>
        </w:rPr>
        <w:t xml:space="preserve">דו"חות כך שיודפסו ישירות בפורמט </w:t>
      </w:r>
      <w:r w:rsidR="00107B75" w:rsidRPr="00E6623C">
        <w:rPr>
          <w:b w:val="0"/>
          <w:bCs w:val="0"/>
        </w:rPr>
        <w:t>P</w:t>
      </w:r>
      <w:r w:rsidR="00EC3420" w:rsidRPr="00E6623C">
        <w:rPr>
          <w:b w:val="0"/>
          <w:bCs w:val="0"/>
        </w:rPr>
        <w:t>DF</w:t>
      </w:r>
      <w:r w:rsidR="007D6D6C" w:rsidRPr="00E6623C">
        <w:rPr>
          <w:rFonts w:hint="cs"/>
          <w:b w:val="0"/>
          <w:bCs w:val="0"/>
          <w:rtl/>
        </w:rPr>
        <w:t xml:space="preserve"> כמתואר בנספח 2.2.1</w:t>
      </w:r>
      <w:r w:rsidRPr="00E6623C">
        <w:rPr>
          <w:rFonts w:hint="cs"/>
          <w:b w:val="0"/>
          <w:bCs w:val="0"/>
          <w:rtl/>
        </w:rPr>
        <w:t>.</w:t>
      </w:r>
    </w:p>
    <w:p w:rsidR="00107B75" w:rsidRPr="00107B75" w:rsidRDefault="00107B75" w:rsidP="007D6D6C">
      <w:pPr>
        <w:pStyle w:val="3"/>
        <w:keepNext/>
        <w:keepLines/>
        <w:numPr>
          <w:ilvl w:val="0"/>
          <w:numId w:val="0"/>
        </w:numPr>
        <w:ind w:left="1615"/>
        <w:contextualSpacing/>
        <w:rPr>
          <w:b w:val="0"/>
          <w:bCs w:val="0"/>
        </w:rPr>
      </w:pPr>
      <w:r w:rsidRPr="00107B75">
        <w:rPr>
          <w:rFonts w:hint="cs"/>
          <w:b w:val="0"/>
          <w:bCs w:val="0"/>
          <w:rtl/>
        </w:rPr>
        <w:t>הסבה זו תתבצע תוך שינויים מינימאליים ליישום המוגבלים ב:</w:t>
      </w:r>
    </w:p>
    <w:p w:rsidR="00107B75" w:rsidRPr="00107B75" w:rsidRDefault="00107B75" w:rsidP="00A255D9">
      <w:pPr>
        <w:pStyle w:val="3"/>
        <w:keepNext/>
        <w:keepLines/>
        <w:numPr>
          <w:ilvl w:val="0"/>
          <w:numId w:val="68"/>
        </w:numPr>
        <w:spacing w:before="60" w:after="60"/>
        <w:ind w:left="2040"/>
        <w:rPr>
          <w:b w:val="0"/>
          <w:bCs w:val="0"/>
        </w:rPr>
      </w:pPr>
      <w:r w:rsidRPr="00107B75">
        <w:rPr>
          <w:b w:val="0"/>
          <w:bCs w:val="0"/>
          <w:rtl/>
        </w:rPr>
        <w:t>ייצור מספר תעודה בתוך היישום במקום על הטופס המודפס מראש.</w:t>
      </w:r>
    </w:p>
    <w:p w:rsidR="00107B75" w:rsidRPr="00107B75" w:rsidRDefault="00107B75" w:rsidP="00A255D9">
      <w:pPr>
        <w:pStyle w:val="3"/>
        <w:keepNext/>
        <w:keepLines/>
        <w:numPr>
          <w:ilvl w:val="0"/>
          <w:numId w:val="68"/>
        </w:numPr>
        <w:spacing w:before="60" w:after="60"/>
        <w:ind w:left="2040"/>
        <w:rPr>
          <w:b w:val="0"/>
          <w:bCs w:val="0"/>
        </w:rPr>
      </w:pPr>
      <w:r w:rsidRPr="00107B75">
        <w:rPr>
          <w:b w:val="0"/>
          <w:bCs w:val="0"/>
          <w:rtl/>
        </w:rPr>
        <w:t xml:space="preserve">שינוי פרוצדורת </w:t>
      </w:r>
      <w:r w:rsidRPr="00107B75">
        <w:rPr>
          <w:b w:val="0"/>
          <w:bCs w:val="0"/>
        </w:rPr>
        <w:t>JCL</w:t>
      </w:r>
      <w:r w:rsidRPr="00107B75">
        <w:rPr>
          <w:b w:val="0"/>
          <w:bCs w:val="0"/>
          <w:rtl/>
        </w:rPr>
        <w:t xml:space="preserve"> לשם שימוש בהגדרות הדו"ח החדש</w:t>
      </w:r>
      <w:r w:rsidR="000F13CC">
        <w:rPr>
          <w:rFonts w:hint="cs"/>
          <w:b w:val="0"/>
          <w:bCs w:val="0"/>
          <w:rtl/>
        </w:rPr>
        <w:t>ים</w:t>
      </w:r>
    </w:p>
    <w:p w:rsidR="00285360" w:rsidRDefault="002A3C05" w:rsidP="009E6AB1">
      <w:pPr>
        <w:pStyle w:val="2"/>
      </w:pPr>
      <w:r>
        <w:rPr>
          <w:rFonts w:hint="cs"/>
          <w:rtl/>
        </w:rPr>
        <w:t xml:space="preserve"> </w:t>
      </w:r>
      <w:bookmarkStart w:id="32" w:name="_Toc38438877"/>
      <w:r w:rsidR="009E6AB1">
        <w:rPr>
          <w:rFonts w:hint="cs"/>
          <w:rtl/>
        </w:rPr>
        <w:t>(</w:t>
      </w:r>
      <w:r w:rsidR="009E6AB1">
        <w:t>N</w:t>
      </w:r>
      <w:r w:rsidR="009E6AB1">
        <w:rPr>
          <w:rFonts w:hint="cs"/>
          <w:rtl/>
        </w:rPr>
        <w:t>)</w:t>
      </w:r>
      <w:bookmarkEnd w:id="32"/>
    </w:p>
    <w:p w:rsidR="00560DC6" w:rsidRDefault="0009548A" w:rsidP="002A3C05">
      <w:pPr>
        <w:pStyle w:val="2"/>
        <w:keepNext/>
      </w:pPr>
      <w:bookmarkStart w:id="33" w:name="_Toc38438878"/>
      <w:r w:rsidRPr="00E56D7E">
        <w:rPr>
          <w:rFonts w:hint="cs"/>
          <w:rtl/>
        </w:rPr>
        <w:t>דו"חות</w:t>
      </w:r>
      <w:bookmarkEnd w:id="33"/>
      <w:r w:rsidR="000B3276" w:rsidRPr="00E56D7E">
        <w:rPr>
          <w:rFonts w:hint="cs"/>
          <w:rtl/>
        </w:rPr>
        <w:t xml:space="preserve"> </w:t>
      </w:r>
    </w:p>
    <w:p w:rsidR="003D0A8E" w:rsidRPr="003D0A8E" w:rsidRDefault="009E6AB1" w:rsidP="006C5376">
      <w:pPr>
        <w:pStyle w:val="3"/>
        <w:keepNext/>
        <w:keepLines/>
        <w:numPr>
          <w:ilvl w:val="4"/>
          <w:numId w:val="36"/>
        </w:numPr>
        <w:spacing w:before="60" w:after="60"/>
        <w:ind w:left="1588" w:hanging="397"/>
        <w:rPr>
          <w:b w:val="0"/>
          <w:bCs w:val="0"/>
          <w:rtl/>
        </w:rPr>
      </w:pPr>
      <w:r w:rsidRPr="003D0A8E">
        <w:rPr>
          <w:rFonts w:hint="cs"/>
          <w:b w:val="0"/>
          <w:bCs w:val="0"/>
          <w:rtl/>
        </w:rPr>
        <w:t>הספק הזוכה יעמיד דו</w:t>
      </w:r>
      <w:r w:rsidR="009E5E7F">
        <w:rPr>
          <w:rFonts w:hint="cs"/>
          <w:b w:val="0"/>
          <w:bCs w:val="0"/>
          <w:rtl/>
        </w:rPr>
        <w:t>"</w:t>
      </w:r>
      <w:r w:rsidRPr="003D0A8E">
        <w:rPr>
          <w:rFonts w:hint="cs"/>
          <w:b w:val="0"/>
          <w:bCs w:val="0"/>
          <w:rtl/>
        </w:rPr>
        <w:t>ח/</w:t>
      </w:r>
      <w:proofErr w:type="spellStart"/>
      <w:r w:rsidRPr="003D0A8E">
        <w:rPr>
          <w:rFonts w:hint="cs"/>
          <w:b w:val="0"/>
          <w:bCs w:val="0"/>
          <w:rtl/>
        </w:rPr>
        <w:t>ות</w:t>
      </w:r>
      <w:proofErr w:type="spellEnd"/>
      <w:r w:rsidRPr="003D0A8E">
        <w:rPr>
          <w:rFonts w:hint="cs"/>
          <w:b w:val="0"/>
          <w:bCs w:val="0"/>
          <w:rtl/>
        </w:rPr>
        <w:t xml:space="preserve"> תומכי חשבונית החיוב. </w:t>
      </w:r>
    </w:p>
    <w:p w:rsidR="003D0A8E" w:rsidRPr="003D0A8E" w:rsidRDefault="009E6AB1" w:rsidP="0012734F">
      <w:pPr>
        <w:pStyle w:val="3"/>
        <w:keepNext/>
        <w:keepLines/>
        <w:numPr>
          <w:ilvl w:val="4"/>
          <w:numId w:val="36"/>
        </w:numPr>
        <w:spacing w:before="60" w:after="60"/>
        <w:ind w:left="1588" w:hanging="397"/>
        <w:contextualSpacing/>
        <w:rPr>
          <w:b w:val="0"/>
          <w:bCs w:val="0"/>
          <w:rtl/>
        </w:rPr>
      </w:pPr>
      <w:r w:rsidRPr="003D0A8E">
        <w:rPr>
          <w:rFonts w:hint="cs"/>
          <w:b w:val="0"/>
          <w:bCs w:val="0"/>
          <w:rtl/>
        </w:rPr>
        <w:t>הדו</w:t>
      </w:r>
      <w:r w:rsidR="003D0A8E">
        <w:rPr>
          <w:rFonts w:hint="cs"/>
          <w:b w:val="0"/>
          <w:bCs w:val="0"/>
          <w:rtl/>
        </w:rPr>
        <w:t>"</w:t>
      </w:r>
      <w:r w:rsidRPr="003D0A8E">
        <w:rPr>
          <w:rFonts w:hint="cs"/>
          <w:b w:val="0"/>
          <w:bCs w:val="0"/>
          <w:rtl/>
        </w:rPr>
        <w:t>ח/</w:t>
      </w:r>
      <w:proofErr w:type="spellStart"/>
      <w:r w:rsidRPr="003D0A8E">
        <w:rPr>
          <w:rFonts w:hint="cs"/>
          <w:b w:val="0"/>
          <w:bCs w:val="0"/>
          <w:rtl/>
        </w:rPr>
        <w:t>ות</w:t>
      </w:r>
      <w:proofErr w:type="spellEnd"/>
      <w:r w:rsidRPr="003D0A8E">
        <w:rPr>
          <w:rFonts w:hint="cs"/>
          <w:b w:val="0"/>
          <w:bCs w:val="0"/>
          <w:rtl/>
        </w:rPr>
        <w:t xml:space="preserve"> התומכים יכללו התייחסות למרכיבי השירות ומרכיבי ה- </w:t>
      </w:r>
      <w:r w:rsidRPr="003D0A8E">
        <w:rPr>
          <w:b w:val="0"/>
          <w:bCs w:val="0"/>
        </w:rPr>
        <w:t>SLA</w:t>
      </w:r>
      <w:r w:rsidRPr="003D0A8E">
        <w:rPr>
          <w:rFonts w:hint="cs"/>
          <w:b w:val="0"/>
          <w:bCs w:val="0"/>
          <w:rtl/>
        </w:rPr>
        <w:t xml:space="preserve">, כמפורט בסעיף 4.5.3. </w:t>
      </w:r>
    </w:p>
    <w:p w:rsidR="003D0A8E" w:rsidRDefault="009E6AB1" w:rsidP="0012734F">
      <w:pPr>
        <w:pStyle w:val="3"/>
        <w:keepNext/>
        <w:keepLines/>
        <w:numPr>
          <w:ilvl w:val="4"/>
          <w:numId w:val="36"/>
        </w:numPr>
        <w:spacing w:before="60" w:after="60"/>
        <w:ind w:left="1588" w:hanging="397"/>
        <w:contextualSpacing/>
        <w:rPr>
          <w:b w:val="0"/>
          <w:bCs w:val="0"/>
        </w:rPr>
      </w:pPr>
      <w:r w:rsidRPr="003D0A8E">
        <w:rPr>
          <w:rFonts w:hint="cs"/>
          <w:b w:val="0"/>
          <w:bCs w:val="0"/>
          <w:rtl/>
        </w:rPr>
        <w:t>הדו</w:t>
      </w:r>
      <w:r w:rsidR="003D0A8E">
        <w:rPr>
          <w:rFonts w:hint="cs"/>
          <w:b w:val="0"/>
          <w:bCs w:val="0"/>
          <w:rtl/>
        </w:rPr>
        <w:t>"</w:t>
      </w:r>
      <w:r w:rsidRPr="003D0A8E">
        <w:rPr>
          <w:rFonts w:hint="cs"/>
          <w:b w:val="0"/>
          <w:bCs w:val="0"/>
          <w:rtl/>
        </w:rPr>
        <w:t>ח/</w:t>
      </w:r>
      <w:proofErr w:type="spellStart"/>
      <w:r w:rsidRPr="003D0A8E">
        <w:rPr>
          <w:rFonts w:hint="cs"/>
          <w:b w:val="0"/>
          <w:bCs w:val="0"/>
          <w:rtl/>
        </w:rPr>
        <w:t>ות</w:t>
      </w:r>
      <w:proofErr w:type="spellEnd"/>
      <w:r w:rsidRPr="003D0A8E">
        <w:rPr>
          <w:rFonts w:hint="cs"/>
          <w:b w:val="0"/>
          <w:bCs w:val="0"/>
          <w:rtl/>
        </w:rPr>
        <w:t xml:space="preserve"> </w:t>
      </w:r>
      <w:r w:rsidR="003D0A8E" w:rsidRPr="003D0A8E">
        <w:rPr>
          <w:rFonts w:hint="cs"/>
          <w:b w:val="0"/>
          <w:bCs w:val="0"/>
          <w:rtl/>
        </w:rPr>
        <w:t xml:space="preserve">התומכים </w:t>
      </w:r>
      <w:r w:rsidRPr="003D0A8E">
        <w:rPr>
          <w:rFonts w:hint="cs"/>
          <w:b w:val="0"/>
          <w:bCs w:val="0"/>
          <w:rtl/>
        </w:rPr>
        <w:t xml:space="preserve">יציגו באופן נהיר השלכת מרכיבי ה </w:t>
      </w:r>
      <w:r w:rsidRPr="003D0A8E">
        <w:rPr>
          <w:b w:val="0"/>
          <w:bCs w:val="0"/>
        </w:rPr>
        <w:t>SLA</w:t>
      </w:r>
      <w:r w:rsidRPr="003D0A8E">
        <w:rPr>
          <w:rFonts w:hint="cs"/>
          <w:b w:val="0"/>
          <w:bCs w:val="0"/>
          <w:rtl/>
        </w:rPr>
        <w:t xml:space="preserve"> על החיוב החודשי.</w:t>
      </w:r>
      <w:r w:rsidR="003D0A8E">
        <w:rPr>
          <w:rFonts w:hint="cs"/>
          <w:b w:val="0"/>
          <w:bCs w:val="0"/>
          <w:rtl/>
        </w:rPr>
        <w:t xml:space="preserve"> כולל התייחסות פרטנית למרכיבי בונוס/קנס כמרכיב בשורות הפריטים לחיוב/זיכוי וכן את </w:t>
      </w:r>
      <w:proofErr w:type="spellStart"/>
      <w:r w:rsidR="003D0A8E">
        <w:rPr>
          <w:rFonts w:hint="cs"/>
          <w:b w:val="0"/>
          <w:bCs w:val="0"/>
          <w:rtl/>
        </w:rPr>
        <w:t>הסה"כ</w:t>
      </w:r>
      <w:proofErr w:type="spellEnd"/>
      <w:r w:rsidR="003D0A8E">
        <w:rPr>
          <w:rFonts w:hint="cs"/>
          <w:b w:val="0"/>
          <w:bCs w:val="0"/>
          <w:rtl/>
        </w:rPr>
        <w:t xml:space="preserve"> לחיוב.</w:t>
      </w:r>
    </w:p>
    <w:p w:rsidR="009E6AB1" w:rsidRPr="003D0A8E" w:rsidRDefault="003D0A8E" w:rsidP="0012734F">
      <w:pPr>
        <w:pStyle w:val="3"/>
        <w:keepNext/>
        <w:keepLines/>
        <w:numPr>
          <w:ilvl w:val="4"/>
          <w:numId w:val="36"/>
        </w:numPr>
        <w:spacing w:before="60" w:after="60"/>
        <w:ind w:left="1588" w:hanging="397"/>
        <w:contextualSpacing/>
        <w:rPr>
          <w:b w:val="0"/>
          <w:bCs w:val="0"/>
          <w:rtl/>
        </w:rPr>
      </w:pPr>
      <w:r>
        <w:rPr>
          <w:rFonts w:hint="cs"/>
          <w:b w:val="0"/>
          <w:bCs w:val="0"/>
          <w:rtl/>
        </w:rPr>
        <w:t xml:space="preserve">הספק נדרש לאישור המשרד לאישור השימוש בדוח תומך חשבונית ויפעל לפי הנחית המשרד בנושא.   </w:t>
      </w:r>
    </w:p>
    <w:p w:rsidR="00560DC6" w:rsidRPr="00E56D7E" w:rsidRDefault="0009548A" w:rsidP="005913C9">
      <w:pPr>
        <w:pStyle w:val="2"/>
      </w:pPr>
      <w:bookmarkStart w:id="34" w:name="_Toc38438879"/>
      <w:r w:rsidRPr="00E56D7E">
        <w:rPr>
          <w:rFonts w:hint="cs"/>
          <w:rtl/>
        </w:rPr>
        <w:t>אבטחת מידע</w:t>
      </w:r>
      <w:bookmarkEnd w:id="34"/>
    </w:p>
    <w:p w:rsidR="009044C3" w:rsidRPr="00E56D7E" w:rsidRDefault="009044C3" w:rsidP="00892102">
      <w:pPr>
        <w:pStyle w:val="3"/>
        <w:numPr>
          <w:ilvl w:val="0"/>
          <w:numId w:val="0"/>
        </w:numPr>
        <w:ind w:left="1191" w:hanging="1021"/>
        <w:rPr>
          <w:b w:val="0"/>
          <w:bCs w:val="0"/>
          <w:rtl/>
        </w:rPr>
      </w:pPr>
      <w:bookmarkStart w:id="35" w:name="_Toc418152644"/>
      <w:r w:rsidRPr="00E56D7E">
        <w:rPr>
          <w:rFonts w:hint="cs"/>
          <w:b w:val="0"/>
          <w:bCs w:val="0"/>
          <w:rtl/>
        </w:rPr>
        <w:t>הספק יעמוד בכל דרישות אבטחת מידע כמפורט בנספח 2.</w:t>
      </w:r>
      <w:r w:rsidR="00285360" w:rsidRPr="00E56D7E">
        <w:rPr>
          <w:rFonts w:hint="cs"/>
          <w:b w:val="0"/>
          <w:bCs w:val="0"/>
          <w:rtl/>
        </w:rPr>
        <w:t>7</w:t>
      </w:r>
      <w:r w:rsidRPr="00E56D7E">
        <w:rPr>
          <w:rFonts w:hint="cs"/>
          <w:b w:val="0"/>
          <w:bCs w:val="0"/>
          <w:rtl/>
        </w:rPr>
        <w:t>.</w:t>
      </w:r>
    </w:p>
    <w:p w:rsidR="00560DC6" w:rsidRDefault="0009548A" w:rsidP="005913C9">
      <w:pPr>
        <w:pStyle w:val="2"/>
      </w:pPr>
      <w:bookmarkStart w:id="36" w:name="_Toc38438880"/>
      <w:bookmarkEnd w:id="35"/>
      <w:r w:rsidRPr="00E56D7E">
        <w:rPr>
          <w:rFonts w:hint="cs"/>
          <w:rtl/>
        </w:rPr>
        <w:t>נפחים, עומסים וביצועים</w:t>
      </w:r>
      <w:bookmarkEnd w:id="36"/>
    </w:p>
    <w:p w:rsidR="002A3C05" w:rsidRPr="002A3C05" w:rsidRDefault="002A3C05" w:rsidP="00A03BF6">
      <w:pPr>
        <w:pStyle w:val="3"/>
        <w:numPr>
          <w:ilvl w:val="0"/>
          <w:numId w:val="0"/>
        </w:numPr>
        <w:ind w:left="1191" w:hanging="1021"/>
        <w:rPr>
          <w:b w:val="0"/>
          <w:bCs w:val="0"/>
        </w:rPr>
      </w:pPr>
      <w:r w:rsidRPr="002A3C05">
        <w:rPr>
          <w:rFonts w:hint="cs"/>
          <w:b w:val="0"/>
          <w:bCs w:val="0"/>
          <w:rtl/>
        </w:rPr>
        <w:t xml:space="preserve">הספק </w:t>
      </w:r>
      <w:r>
        <w:rPr>
          <w:rFonts w:hint="cs"/>
          <w:b w:val="0"/>
          <w:bCs w:val="0"/>
          <w:rtl/>
        </w:rPr>
        <w:t>הזוכה נדרש לספק שירות כ</w:t>
      </w:r>
      <w:r w:rsidR="00A03BF6">
        <w:rPr>
          <w:rFonts w:hint="cs"/>
          <w:b w:val="0"/>
          <w:bCs w:val="0"/>
          <w:rtl/>
        </w:rPr>
        <w:t>דלקמן</w:t>
      </w:r>
      <w:r>
        <w:rPr>
          <w:rFonts w:hint="cs"/>
          <w:b w:val="0"/>
          <w:bCs w:val="0"/>
          <w:rtl/>
        </w:rPr>
        <w:t xml:space="preserve">:  </w:t>
      </w:r>
    </w:p>
    <w:p w:rsidR="00870252" w:rsidRPr="00870252" w:rsidRDefault="00386D36" w:rsidP="001D3E71">
      <w:pPr>
        <w:pStyle w:val="3"/>
        <w:rPr>
          <w:b w:val="0"/>
          <w:bCs w:val="0"/>
        </w:rPr>
      </w:pPr>
      <w:r>
        <w:rPr>
          <w:rFonts w:hint="cs"/>
          <w:b w:val="0"/>
          <w:bCs w:val="0"/>
          <w:rtl/>
        </w:rPr>
        <w:t>יכולת ו</w:t>
      </w:r>
      <w:r w:rsidR="00870252" w:rsidRPr="00870252">
        <w:rPr>
          <w:rFonts w:hint="cs"/>
          <w:b w:val="0"/>
          <w:bCs w:val="0"/>
          <w:rtl/>
        </w:rPr>
        <w:t>תמיכה בהיקף הדפסה של כ-</w:t>
      </w:r>
      <w:r w:rsidR="001D3E71">
        <w:rPr>
          <w:rFonts w:hint="cs"/>
          <w:b w:val="0"/>
          <w:bCs w:val="0"/>
          <w:rtl/>
        </w:rPr>
        <w:t xml:space="preserve"> </w:t>
      </w:r>
      <w:r w:rsidR="001D3E71" w:rsidRPr="00870252">
        <w:rPr>
          <w:rFonts w:hint="cs"/>
          <w:b w:val="0"/>
          <w:bCs w:val="0"/>
          <w:rtl/>
        </w:rPr>
        <w:t>1,</w:t>
      </w:r>
      <w:r w:rsidR="001D3E71">
        <w:rPr>
          <w:rFonts w:hint="cs"/>
          <w:b w:val="0"/>
          <w:bCs w:val="0"/>
          <w:rtl/>
        </w:rPr>
        <w:t>5</w:t>
      </w:r>
      <w:r w:rsidR="001D3E71" w:rsidRPr="00870252">
        <w:rPr>
          <w:rFonts w:hint="cs"/>
          <w:b w:val="0"/>
          <w:bCs w:val="0"/>
          <w:rtl/>
        </w:rPr>
        <w:t>00,000</w:t>
      </w:r>
      <w:r w:rsidR="001D3E71">
        <w:rPr>
          <w:rFonts w:hint="cs"/>
          <w:b w:val="0"/>
          <w:bCs w:val="0"/>
          <w:rtl/>
        </w:rPr>
        <w:t xml:space="preserve"> </w:t>
      </w:r>
      <w:r w:rsidR="00870252" w:rsidRPr="00870252">
        <w:rPr>
          <w:rFonts w:hint="cs"/>
          <w:b w:val="0"/>
          <w:bCs w:val="0"/>
          <w:rtl/>
        </w:rPr>
        <w:t>דפים בשנה בגדלים שונים (</w:t>
      </w:r>
      <w:r w:rsidR="00870252" w:rsidRPr="00870252">
        <w:rPr>
          <w:b w:val="0"/>
          <w:bCs w:val="0"/>
        </w:rPr>
        <w:t>A4</w:t>
      </w:r>
      <w:r w:rsidR="00870252" w:rsidRPr="00870252">
        <w:rPr>
          <w:rFonts w:hint="cs"/>
          <w:b w:val="0"/>
          <w:bCs w:val="0"/>
          <w:rtl/>
        </w:rPr>
        <w:t xml:space="preserve"> ו- </w:t>
      </w:r>
      <w:r w:rsidR="00870252" w:rsidRPr="00870252">
        <w:rPr>
          <w:b w:val="0"/>
          <w:bCs w:val="0"/>
        </w:rPr>
        <w:t>A3</w:t>
      </w:r>
      <w:r w:rsidR="00870252" w:rsidRPr="00870252">
        <w:rPr>
          <w:rFonts w:hint="cs"/>
          <w:b w:val="0"/>
          <w:bCs w:val="0"/>
          <w:rtl/>
        </w:rPr>
        <w:t xml:space="preserve">) </w:t>
      </w:r>
    </w:p>
    <w:p w:rsidR="00870252" w:rsidRPr="00870252" w:rsidRDefault="00870252" w:rsidP="00870252">
      <w:pPr>
        <w:pStyle w:val="3"/>
        <w:rPr>
          <w:b w:val="0"/>
          <w:bCs w:val="0"/>
        </w:rPr>
      </w:pPr>
      <w:r w:rsidRPr="00870252">
        <w:rPr>
          <w:rFonts w:hint="cs"/>
          <w:b w:val="0"/>
          <w:bCs w:val="0"/>
          <w:u w:val="single"/>
          <w:rtl/>
        </w:rPr>
        <w:t>היקף הדפסת צבע:</w:t>
      </w:r>
      <w:r w:rsidRPr="00870252">
        <w:rPr>
          <w:rFonts w:hint="cs"/>
          <w:b w:val="0"/>
          <w:bCs w:val="0"/>
          <w:rtl/>
        </w:rPr>
        <w:t xml:space="preserve"> מתוך ה- 1.5 מ' דפים לשנה בגדלים שונים, נדרשת </w:t>
      </w:r>
      <w:r w:rsidR="00386D36">
        <w:rPr>
          <w:rFonts w:hint="cs"/>
          <w:b w:val="0"/>
          <w:bCs w:val="0"/>
          <w:rtl/>
        </w:rPr>
        <w:t>יכולת ו</w:t>
      </w:r>
      <w:r w:rsidRPr="00870252">
        <w:rPr>
          <w:rFonts w:hint="cs"/>
          <w:b w:val="0"/>
          <w:bCs w:val="0"/>
          <w:rtl/>
        </w:rPr>
        <w:t>תמיכה בהדפסת צבע בהיקף של כ- 1,000,000 דפים בשנה.</w:t>
      </w:r>
    </w:p>
    <w:p w:rsidR="00870252" w:rsidRDefault="00870252" w:rsidP="00870252">
      <w:pPr>
        <w:pStyle w:val="3"/>
        <w:rPr>
          <w:b w:val="0"/>
          <w:bCs w:val="0"/>
        </w:rPr>
      </w:pPr>
      <w:r w:rsidRPr="00870252">
        <w:rPr>
          <w:rFonts w:hint="cs"/>
          <w:b w:val="0"/>
          <w:bCs w:val="0"/>
          <w:u w:val="single"/>
          <w:rtl/>
        </w:rPr>
        <w:t>קצב הדפסה נדרש:</w:t>
      </w:r>
      <w:r w:rsidRPr="00870252">
        <w:rPr>
          <w:rFonts w:hint="cs"/>
          <w:b w:val="0"/>
          <w:bCs w:val="0"/>
          <w:rtl/>
        </w:rPr>
        <w:t xml:space="preserve"> קצב מינימאלי של 65 עמודי צבע בגודל </w:t>
      </w:r>
      <w:r w:rsidRPr="00870252">
        <w:rPr>
          <w:b w:val="0"/>
          <w:bCs w:val="0"/>
        </w:rPr>
        <w:t>A4</w:t>
      </w:r>
      <w:r w:rsidRPr="00870252">
        <w:rPr>
          <w:rFonts w:hint="cs"/>
          <w:b w:val="0"/>
          <w:bCs w:val="0"/>
          <w:rtl/>
        </w:rPr>
        <w:t xml:space="preserve"> לדקה.</w:t>
      </w:r>
    </w:p>
    <w:p w:rsidR="00870252" w:rsidRDefault="00870252" w:rsidP="00DF18E5">
      <w:pPr>
        <w:pStyle w:val="3"/>
        <w:rPr>
          <w:b w:val="0"/>
          <w:bCs w:val="0"/>
        </w:rPr>
      </w:pPr>
      <w:r>
        <w:rPr>
          <w:rFonts w:hint="cs"/>
          <w:b w:val="0"/>
          <w:bCs w:val="0"/>
          <w:u w:val="single"/>
          <w:rtl/>
        </w:rPr>
        <w:t>תקופת שיא:</w:t>
      </w:r>
      <w:r>
        <w:rPr>
          <w:rFonts w:hint="cs"/>
          <w:b w:val="0"/>
          <w:bCs w:val="0"/>
        </w:rPr>
        <w:t xml:space="preserve"> </w:t>
      </w:r>
      <w:r>
        <w:rPr>
          <w:b w:val="0"/>
          <w:bCs w:val="0"/>
        </w:rPr>
        <w:t xml:space="preserve"> </w:t>
      </w:r>
      <w:r>
        <w:rPr>
          <w:rFonts w:hint="cs"/>
          <w:rtl/>
        </w:rPr>
        <w:t xml:space="preserve">בחודשים דצמבר/ינואר/פברואר (תקופת </w:t>
      </w:r>
      <w:r w:rsidRPr="00A3268E">
        <w:rPr>
          <w:rtl/>
        </w:rPr>
        <w:t>הדפסת תעודות הבגרות</w:t>
      </w:r>
      <w:r>
        <w:rPr>
          <w:rFonts w:hint="cs"/>
          <w:rtl/>
        </w:rPr>
        <w:t xml:space="preserve">) </w:t>
      </w:r>
      <w:r w:rsidRPr="00A3268E">
        <w:rPr>
          <w:rtl/>
        </w:rPr>
        <w:t xml:space="preserve"> </w:t>
      </w:r>
      <w:r>
        <w:rPr>
          <w:rFonts w:hint="cs"/>
          <w:rtl/>
        </w:rPr>
        <w:t xml:space="preserve">המשרד </w:t>
      </w:r>
      <w:r w:rsidRPr="00A3268E">
        <w:rPr>
          <w:rtl/>
        </w:rPr>
        <w:t>מדפיס כ</w:t>
      </w:r>
      <w:r>
        <w:rPr>
          <w:rFonts w:hint="cs"/>
          <w:rtl/>
        </w:rPr>
        <w:t>-</w:t>
      </w:r>
      <w:r w:rsidRPr="00A3268E">
        <w:rPr>
          <w:rtl/>
        </w:rPr>
        <w:t xml:space="preserve"> 40,000 דפים ביום.</w:t>
      </w:r>
    </w:p>
    <w:p w:rsidR="0093153B" w:rsidRDefault="0093153B" w:rsidP="0093153B">
      <w:pPr>
        <w:pStyle w:val="3"/>
        <w:numPr>
          <w:ilvl w:val="0"/>
          <w:numId w:val="0"/>
        </w:numPr>
        <w:ind w:left="1191"/>
        <w:rPr>
          <w:b w:val="0"/>
          <w:bCs w:val="0"/>
        </w:rPr>
      </w:pPr>
      <w:r>
        <w:rPr>
          <w:rFonts w:hint="cs"/>
          <w:b w:val="0"/>
          <w:bCs w:val="0"/>
          <w:u w:val="single"/>
          <w:rtl/>
        </w:rPr>
        <w:t>המשרד רשאי להגדיר תקופות שיא נוספות במהלך השנה בהתאם לצרכיו העסקיים.</w:t>
      </w:r>
    </w:p>
    <w:p w:rsidR="008F52E8" w:rsidRDefault="008F52E8" w:rsidP="007D6D6C">
      <w:pPr>
        <w:pStyle w:val="3"/>
        <w:rPr>
          <w:b w:val="0"/>
          <w:bCs w:val="0"/>
        </w:rPr>
      </w:pPr>
      <w:r>
        <w:rPr>
          <w:rFonts w:hint="cs"/>
          <w:b w:val="0"/>
          <w:bCs w:val="0"/>
          <w:u w:val="single"/>
          <w:rtl/>
        </w:rPr>
        <w:t>היקף דוחות להסבה/</w:t>
      </w:r>
      <w:proofErr w:type="spellStart"/>
      <w:r>
        <w:rPr>
          <w:rFonts w:hint="cs"/>
          <w:b w:val="0"/>
          <w:bCs w:val="0"/>
          <w:u w:val="single"/>
          <w:rtl/>
        </w:rPr>
        <w:t>פירמוט</w:t>
      </w:r>
      <w:proofErr w:type="spellEnd"/>
      <w:r>
        <w:rPr>
          <w:rFonts w:hint="cs"/>
          <w:b w:val="0"/>
          <w:bCs w:val="0"/>
          <w:u w:val="single"/>
          <w:rtl/>
        </w:rPr>
        <w:t xml:space="preserve"> </w:t>
      </w:r>
      <w:r>
        <w:rPr>
          <w:b w:val="0"/>
          <w:bCs w:val="0"/>
          <w:u w:val="single"/>
          <w:rtl/>
        </w:rPr>
        <w:t>–</w:t>
      </w:r>
      <w:r>
        <w:rPr>
          <w:rFonts w:hint="cs"/>
          <w:b w:val="0"/>
          <w:bCs w:val="0"/>
          <w:rtl/>
        </w:rPr>
        <w:t xml:space="preserve"> </w:t>
      </w:r>
      <w:r w:rsidR="001A5CAE">
        <w:rPr>
          <w:rFonts w:hint="cs"/>
          <w:b w:val="0"/>
          <w:bCs w:val="0"/>
          <w:rtl/>
        </w:rPr>
        <w:t xml:space="preserve">נדרשות </w:t>
      </w:r>
      <w:r w:rsidR="00420FE6">
        <w:rPr>
          <w:rFonts w:hint="cs"/>
          <w:b w:val="0"/>
          <w:bCs w:val="0"/>
          <w:rtl/>
        </w:rPr>
        <w:t>יכול</w:t>
      </w:r>
      <w:r w:rsidR="001A5CAE">
        <w:rPr>
          <w:rFonts w:hint="cs"/>
          <w:b w:val="0"/>
          <w:bCs w:val="0"/>
          <w:rtl/>
        </w:rPr>
        <w:t>ו</w:t>
      </w:r>
      <w:r w:rsidR="00420FE6">
        <w:rPr>
          <w:rFonts w:hint="cs"/>
          <w:b w:val="0"/>
          <w:bCs w:val="0"/>
          <w:rtl/>
        </w:rPr>
        <w:t xml:space="preserve">ת </w:t>
      </w:r>
      <w:r>
        <w:rPr>
          <w:rFonts w:hint="cs"/>
          <w:b w:val="0"/>
          <w:bCs w:val="0"/>
          <w:rtl/>
        </w:rPr>
        <w:t xml:space="preserve">כמפורט </w:t>
      </w:r>
      <w:r w:rsidR="00A84606">
        <w:rPr>
          <w:rFonts w:hint="cs"/>
          <w:b w:val="0"/>
          <w:bCs w:val="0"/>
          <w:rtl/>
        </w:rPr>
        <w:t>בנספח 2.2.</w:t>
      </w:r>
      <w:r w:rsidR="007D6D6C">
        <w:rPr>
          <w:rFonts w:hint="cs"/>
          <w:b w:val="0"/>
          <w:bCs w:val="0"/>
          <w:rtl/>
        </w:rPr>
        <w:t>1</w:t>
      </w:r>
    </w:p>
    <w:p w:rsidR="00C348E0" w:rsidRDefault="00C348E0">
      <w:pPr>
        <w:rPr>
          <w:u w:val="single"/>
          <w:rtl/>
        </w:rPr>
      </w:pPr>
    </w:p>
    <w:p w:rsidR="00B34B24" w:rsidRPr="00E56D7E" w:rsidRDefault="00B34B24" w:rsidP="00B00C58">
      <w:pPr>
        <w:pStyle w:val="1"/>
      </w:pPr>
      <w:bookmarkStart w:id="37" w:name="_Toc38438881"/>
      <w:r w:rsidRPr="00E56D7E">
        <w:rPr>
          <w:rFonts w:hint="cs"/>
          <w:rtl/>
        </w:rPr>
        <w:lastRenderedPageBreak/>
        <w:t>טכנולוגיה</w:t>
      </w:r>
      <w:r w:rsidR="00285360" w:rsidRPr="00E56D7E">
        <w:rPr>
          <w:rFonts w:hint="cs"/>
          <w:rtl/>
        </w:rPr>
        <w:t xml:space="preserve"> (</w:t>
      </w:r>
      <w:r w:rsidR="00B00C58">
        <w:t>M</w:t>
      </w:r>
      <w:r w:rsidR="00285360" w:rsidRPr="00E56D7E">
        <w:rPr>
          <w:rFonts w:hint="cs"/>
          <w:rtl/>
        </w:rPr>
        <w:t>)</w:t>
      </w:r>
      <w:bookmarkEnd w:id="37"/>
    </w:p>
    <w:p w:rsidR="00E003AE" w:rsidRPr="00E56D7E" w:rsidRDefault="00285360" w:rsidP="00D407FF">
      <w:pPr>
        <w:pStyle w:val="2"/>
      </w:pPr>
      <w:bookmarkStart w:id="38" w:name="_Toc38438882"/>
      <w:r w:rsidRPr="00E56D7E">
        <w:rPr>
          <w:rFonts w:hint="cs"/>
          <w:rtl/>
        </w:rPr>
        <w:t>כללי</w:t>
      </w:r>
      <w:r w:rsidR="00B00C58">
        <w:rPr>
          <w:rFonts w:hint="cs"/>
          <w:rtl/>
        </w:rPr>
        <w:t xml:space="preserve"> (</w:t>
      </w:r>
      <w:r w:rsidR="00B00C58">
        <w:t>I</w:t>
      </w:r>
      <w:r w:rsidR="00B00C58">
        <w:rPr>
          <w:rFonts w:hint="cs"/>
          <w:rtl/>
        </w:rPr>
        <w:t>)</w:t>
      </w:r>
      <w:bookmarkEnd w:id="38"/>
    </w:p>
    <w:p w:rsidR="00E003AE" w:rsidRPr="00E56D7E" w:rsidRDefault="007D6D6C" w:rsidP="007D6D6C">
      <w:pPr>
        <w:bidi/>
        <w:ind w:left="680"/>
      </w:pPr>
      <w:r>
        <w:rPr>
          <w:rFonts w:hint="cs"/>
          <w:rtl/>
        </w:rPr>
        <w:t xml:space="preserve">תיאור חומרה ראה נספח 2.2.1. </w:t>
      </w:r>
    </w:p>
    <w:p w:rsidR="00E003AE" w:rsidRPr="00E56D7E" w:rsidRDefault="00E003AE" w:rsidP="00B00C58">
      <w:pPr>
        <w:pStyle w:val="2"/>
      </w:pPr>
      <w:bookmarkStart w:id="39" w:name="_Toc38438883"/>
      <w:r w:rsidRPr="00E56D7E">
        <w:rPr>
          <w:rFonts w:hint="cs"/>
          <w:rtl/>
        </w:rPr>
        <w:t>חומרה</w:t>
      </w:r>
      <w:r w:rsidR="00285360" w:rsidRPr="00E56D7E">
        <w:rPr>
          <w:rFonts w:hint="cs"/>
          <w:rtl/>
        </w:rPr>
        <w:t xml:space="preserve"> מרכזית (</w:t>
      </w:r>
      <w:r w:rsidR="00B00C58">
        <w:t>N</w:t>
      </w:r>
      <w:r w:rsidR="00B00C58">
        <w:rPr>
          <w:rFonts w:hint="cs"/>
          <w:rtl/>
        </w:rPr>
        <w:t>)</w:t>
      </w:r>
      <w:bookmarkEnd w:id="39"/>
    </w:p>
    <w:p w:rsidR="00285360" w:rsidRPr="00E56D7E" w:rsidRDefault="00285360" w:rsidP="00285360">
      <w:pPr>
        <w:pStyle w:val="2"/>
        <w:rPr>
          <w:b w:val="0"/>
          <w:bCs w:val="0"/>
          <w:sz w:val="24"/>
          <w:szCs w:val="24"/>
        </w:rPr>
      </w:pPr>
      <w:bookmarkStart w:id="40" w:name="_Toc38438884"/>
      <w:r w:rsidRPr="00E56D7E">
        <w:rPr>
          <w:rFonts w:hint="cs"/>
          <w:rtl/>
        </w:rPr>
        <w:t>אחסנת נתונים  מרכזית</w:t>
      </w:r>
      <w:r w:rsidR="00B00C58">
        <w:rPr>
          <w:rFonts w:hint="cs"/>
          <w:rtl/>
        </w:rPr>
        <w:t xml:space="preserve"> (</w:t>
      </w:r>
      <w:r w:rsidR="00B00C58">
        <w:t>N</w:t>
      </w:r>
      <w:r w:rsidR="00B00C58">
        <w:rPr>
          <w:rFonts w:hint="cs"/>
          <w:rtl/>
        </w:rPr>
        <w:t>)</w:t>
      </w:r>
      <w:bookmarkEnd w:id="40"/>
    </w:p>
    <w:p w:rsidR="00285360" w:rsidRPr="00E56D7E" w:rsidRDefault="00285360" w:rsidP="00285360">
      <w:pPr>
        <w:pStyle w:val="2"/>
        <w:numPr>
          <w:ilvl w:val="1"/>
          <w:numId w:val="1"/>
        </w:numPr>
      </w:pPr>
      <w:bookmarkStart w:id="41" w:name="_Toc38438885"/>
      <w:r w:rsidRPr="00E56D7E">
        <w:rPr>
          <w:rFonts w:hint="cs"/>
          <w:rtl/>
        </w:rPr>
        <w:t>ציוד קצה</w:t>
      </w:r>
      <w:r w:rsidR="00B00C58">
        <w:rPr>
          <w:rFonts w:hint="cs"/>
          <w:rtl/>
        </w:rPr>
        <w:t xml:space="preserve"> (</w:t>
      </w:r>
      <w:r w:rsidR="00B00C58">
        <w:t>N</w:t>
      </w:r>
      <w:r w:rsidR="00B00C58">
        <w:rPr>
          <w:rFonts w:hint="cs"/>
          <w:rtl/>
        </w:rPr>
        <w:t>)</w:t>
      </w:r>
      <w:bookmarkEnd w:id="41"/>
    </w:p>
    <w:p w:rsidR="00285360" w:rsidRPr="00E56D7E" w:rsidRDefault="00285360" w:rsidP="00444836">
      <w:pPr>
        <w:pStyle w:val="2"/>
        <w:numPr>
          <w:ilvl w:val="1"/>
          <w:numId w:val="1"/>
        </w:numPr>
      </w:pPr>
      <w:bookmarkStart w:id="42" w:name="_Toc38438886"/>
      <w:r w:rsidRPr="00E56D7E">
        <w:rPr>
          <w:rFonts w:hint="cs"/>
          <w:rtl/>
        </w:rPr>
        <w:t xml:space="preserve">ציוד </w:t>
      </w:r>
      <w:r w:rsidR="00444836">
        <w:rPr>
          <w:rFonts w:hint="cs"/>
          <w:rtl/>
        </w:rPr>
        <w:t>חלקי חילוף</w:t>
      </w:r>
      <w:bookmarkEnd w:id="42"/>
      <w:r w:rsidR="00B00C58">
        <w:rPr>
          <w:rFonts w:hint="cs"/>
          <w:rtl/>
        </w:rPr>
        <w:t xml:space="preserve"> </w:t>
      </w:r>
    </w:p>
    <w:p w:rsidR="00285360" w:rsidRDefault="00B00C58" w:rsidP="00444836">
      <w:pPr>
        <w:pStyle w:val="3"/>
        <w:rPr>
          <w:b w:val="0"/>
          <w:bCs w:val="0"/>
        </w:rPr>
      </w:pPr>
      <w:r w:rsidRPr="00444836">
        <w:rPr>
          <w:rFonts w:hint="cs"/>
          <w:b w:val="0"/>
          <w:bCs w:val="0"/>
          <w:rtl/>
        </w:rPr>
        <w:t xml:space="preserve">כל נושא חלקי חילוף הנדרשים לקיום תקין של השרות כמוגדר במסמכי המכרז, הינו באחריות הספק הזוכה. </w:t>
      </w:r>
    </w:p>
    <w:p w:rsidR="00444836" w:rsidRDefault="00444836" w:rsidP="0087332E">
      <w:pPr>
        <w:pStyle w:val="3"/>
        <w:rPr>
          <w:b w:val="0"/>
          <w:bCs w:val="0"/>
        </w:rPr>
      </w:pPr>
      <w:r>
        <w:rPr>
          <w:rFonts w:hint="cs"/>
          <w:b w:val="0"/>
          <w:bCs w:val="0"/>
          <w:rtl/>
        </w:rPr>
        <w:t>הספק הזוכה נדרש לנהל מלאי זמין של חלקי חילוף עבור המדפסת המוצעת</w:t>
      </w:r>
      <w:r w:rsidR="0073559D">
        <w:rPr>
          <w:rFonts w:hint="cs"/>
          <w:b w:val="0"/>
          <w:bCs w:val="0"/>
          <w:rtl/>
        </w:rPr>
        <w:t>, ראה התייחסות לנושא בסעיף</w:t>
      </w:r>
      <w:r w:rsidR="00B7792B">
        <w:rPr>
          <w:rFonts w:hint="cs"/>
          <w:b w:val="0"/>
          <w:bCs w:val="0"/>
          <w:rtl/>
        </w:rPr>
        <w:t xml:space="preserve"> 4.5.3 </w:t>
      </w:r>
      <w:r w:rsidR="0087332E">
        <w:rPr>
          <w:rFonts w:hint="cs"/>
          <w:b w:val="0"/>
          <w:bCs w:val="0"/>
          <w:rtl/>
        </w:rPr>
        <w:t>"אמנת שירות"</w:t>
      </w:r>
      <w:r>
        <w:rPr>
          <w:rFonts w:hint="cs"/>
          <w:b w:val="0"/>
          <w:bCs w:val="0"/>
          <w:rtl/>
        </w:rPr>
        <w:t>.</w:t>
      </w:r>
    </w:p>
    <w:p w:rsidR="00444836" w:rsidRPr="00444836" w:rsidRDefault="00444836" w:rsidP="00F53494">
      <w:pPr>
        <w:pStyle w:val="3"/>
        <w:rPr>
          <w:rtl/>
        </w:rPr>
      </w:pPr>
      <w:r w:rsidRPr="00444836">
        <w:rPr>
          <w:rFonts w:hint="cs"/>
          <w:rtl/>
        </w:rPr>
        <w:t>(</w:t>
      </w:r>
      <w:r w:rsidRPr="00444836">
        <w:t>S</w:t>
      </w:r>
      <w:r w:rsidRPr="00444836">
        <w:rPr>
          <w:rFonts w:hint="cs"/>
          <w:rtl/>
        </w:rPr>
        <w:t>)</w:t>
      </w:r>
      <w:r>
        <w:rPr>
          <w:rFonts w:hint="cs"/>
          <w:rtl/>
        </w:rPr>
        <w:t xml:space="preserve"> </w:t>
      </w:r>
      <w:r w:rsidRPr="00444836">
        <w:rPr>
          <w:rFonts w:hint="cs"/>
          <w:b w:val="0"/>
          <w:bCs w:val="0"/>
          <w:rtl/>
        </w:rPr>
        <w:t>המציע נדרש לפרט</w:t>
      </w:r>
      <w:r>
        <w:rPr>
          <w:rFonts w:hint="cs"/>
          <w:b w:val="0"/>
          <w:bCs w:val="0"/>
          <w:rtl/>
        </w:rPr>
        <w:t xml:space="preserve"> את נושא ניהול מלאי חלקי חילוף למדפסת וכלל רכיבי החומרה המסופקים במסגרת המכרז</w:t>
      </w:r>
      <w:r w:rsidR="00F53494">
        <w:rPr>
          <w:rFonts w:hint="cs"/>
          <w:b w:val="0"/>
          <w:bCs w:val="0"/>
          <w:rtl/>
        </w:rPr>
        <w:t>, כולל פרוט סוג חלקי החילוף אשר מתכוון להחזיק זמין במלאי.</w:t>
      </w:r>
    </w:p>
    <w:p w:rsidR="00285360" w:rsidRPr="00E56D7E" w:rsidRDefault="00285360" w:rsidP="00285360">
      <w:pPr>
        <w:pStyle w:val="2"/>
        <w:numPr>
          <w:ilvl w:val="1"/>
          <w:numId w:val="1"/>
        </w:numPr>
      </w:pPr>
      <w:bookmarkStart w:id="43" w:name="_Toc38438887"/>
      <w:r w:rsidRPr="00E56D7E">
        <w:rPr>
          <w:rFonts w:hint="cs"/>
          <w:rtl/>
        </w:rPr>
        <w:t>ציוד  מתכלה</w:t>
      </w:r>
      <w:bookmarkEnd w:id="43"/>
    </w:p>
    <w:p w:rsidR="00285360" w:rsidRPr="00E56D7E" w:rsidRDefault="00B00C58" w:rsidP="00B00C58">
      <w:pPr>
        <w:bidi/>
        <w:ind w:left="680"/>
        <w:rPr>
          <w:rtl/>
        </w:rPr>
      </w:pPr>
      <w:r>
        <w:rPr>
          <w:rFonts w:hint="cs"/>
          <w:rtl/>
        </w:rPr>
        <w:t xml:space="preserve">כל ציוד מתכלה, חוץ מנייר, הינו באחריות הספק הזוכה כמוגדר בפרק 2. </w:t>
      </w:r>
    </w:p>
    <w:p w:rsidR="00285360" w:rsidRDefault="00444836" w:rsidP="00444836">
      <w:pPr>
        <w:pStyle w:val="2"/>
        <w:numPr>
          <w:ilvl w:val="1"/>
          <w:numId w:val="1"/>
        </w:numPr>
      </w:pPr>
      <w:bookmarkStart w:id="44" w:name="_Toc38438888"/>
      <w:r>
        <w:rPr>
          <w:rFonts w:hint="cs"/>
          <w:rtl/>
        </w:rPr>
        <w:t>(</w:t>
      </w:r>
      <w:r>
        <w:t>N</w:t>
      </w:r>
      <w:r>
        <w:rPr>
          <w:rFonts w:hint="cs"/>
          <w:rtl/>
        </w:rPr>
        <w:t>)</w:t>
      </w:r>
      <w:bookmarkEnd w:id="44"/>
      <w:r>
        <w:rPr>
          <w:rFonts w:hint="cs"/>
          <w:rtl/>
        </w:rPr>
        <w:t xml:space="preserve"> </w:t>
      </w:r>
    </w:p>
    <w:p w:rsidR="00285360" w:rsidRPr="00E56D7E" w:rsidRDefault="00285360" w:rsidP="00285360">
      <w:pPr>
        <w:pStyle w:val="2"/>
        <w:numPr>
          <w:ilvl w:val="1"/>
          <w:numId w:val="1"/>
        </w:numPr>
      </w:pPr>
      <w:bookmarkStart w:id="45" w:name="_Toc38438889"/>
      <w:r w:rsidRPr="00E56D7E">
        <w:rPr>
          <w:rFonts w:hint="cs"/>
          <w:rtl/>
        </w:rPr>
        <w:t>תוכנות מדף</w:t>
      </w:r>
      <w:bookmarkEnd w:id="45"/>
    </w:p>
    <w:p w:rsidR="00285360" w:rsidRPr="00E20F21" w:rsidRDefault="00F61C22" w:rsidP="00E20F21">
      <w:pPr>
        <w:pStyle w:val="3"/>
        <w:contextualSpacing/>
        <w:rPr>
          <w:b w:val="0"/>
          <w:bCs w:val="0"/>
          <w:sz w:val="22"/>
          <w:szCs w:val="22"/>
        </w:rPr>
      </w:pPr>
      <w:r>
        <w:rPr>
          <w:rFonts w:hint="cs"/>
          <w:b w:val="0"/>
          <w:bCs w:val="0"/>
          <w:rtl/>
        </w:rPr>
        <w:t>(</w:t>
      </w:r>
      <w:r>
        <w:rPr>
          <w:b w:val="0"/>
          <w:bCs w:val="0"/>
        </w:rPr>
        <w:t>I</w:t>
      </w:r>
      <w:r>
        <w:rPr>
          <w:rFonts w:hint="cs"/>
          <w:b w:val="0"/>
          <w:bCs w:val="0"/>
          <w:rtl/>
        </w:rPr>
        <w:t xml:space="preserve">) </w:t>
      </w:r>
      <w:r w:rsidRPr="00F61C22">
        <w:rPr>
          <w:rFonts w:hint="cs"/>
          <w:b w:val="0"/>
          <w:bCs w:val="0"/>
          <w:rtl/>
        </w:rPr>
        <w:t xml:space="preserve">המשרד משתמש </w:t>
      </w:r>
      <w:r>
        <w:rPr>
          <w:rFonts w:hint="cs"/>
          <w:b w:val="0"/>
          <w:bCs w:val="0"/>
          <w:rtl/>
        </w:rPr>
        <w:t>כיום ב</w:t>
      </w:r>
      <w:r w:rsidRPr="00F61C22">
        <w:rPr>
          <w:rFonts w:hint="cs"/>
          <w:b w:val="0"/>
          <w:bCs w:val="0"/>
          <w:rtl/>
        </w:rPr>
        <w:t xml:space="preserve">פתרון </w:t>
      </w:r>
      <w:r>
        <w:rPr>
          <w:rFonts w:hint="cs"/>
          <w:b w:val="0"/>
          <w:bCs w:val="0"/>
          <w:rtl/>
        </w:rPr>
        <w:t xml:space="preserve">תוכנה של </w:t>
      </w:r>
      <w:r w:rsidRPr="00F61C22">
        <w:rPr>
          <w:rFonts w:hint="cs"/>
          <w:b w:val="0"/>
          <w:bCs w:val="0"/>
          <w:rtl/>
        </w:rPr>
        <w:t xml:space="preserve">חברת </w:t>
      </w:r>
      <w:proofErr w:type="spellStart"/>
      <w:r w:rsidRPr="00F61C22">
        <w:rPr>
          <w:b w:val="0"/>
          <w:bCs w:val="0"/>
        </w:rPr>
        <w:t>epaper</w:t>
      </w:r>
      <w:proofErr w:type="spellEnd"/>
      <w:r w:rsidRPr="00F61C22">
        <w:rPr>
          <w:rFonts w:hint="cs"/>
          <w:b w:val="0"/>
          <w:bCs w:val="0"/>
          <w:rtl/>
        </w:rPr>
        <w:t xml:space="preserve"> </w:t>
      </w:r>
      <w:hyperlink r:id="rId13" w:history="1">
        <w:r w:rsidRPr="00E20F21">
          <w:rPr>
            <w:rStyle w:val="Hyperlink"/>
            <w:b w:val="0"/>
            <w:bCs w:val="0"/>
            <w:sz w:val="22"/>
            <w:szCs w:val="22"/>
          </w:rPr>
          <w:t>https:</w:t>
        </w:r>
        <w:r w:rsidRPr="00E20F21">
          <w:rPr>
            <w:rStyle w:val="Hyperlink"/>
            <w:sz w:val="22"/>
            <w:szCs w:val="22"/>
          </w:rPr>
          <w:t>//</w:t>
        </w:r>
        <w:r w:rsidRPr="00E20F21">
          <w:rPr>
            <w:rStyle w:val="Hyperlink"/>
            <w:b w:val="0"/>
            <w:bCs w:val="0"/>
            <w:sz w:val="22"/>
            <w:szCs w:val="22"/>
          </w:rPr>
          <w:t>www</w:t>
        </w:r>
        <w:r w:rsidRPr="00E20F21">
          <w:rPr>
            <w:rStyle w:val="Hyperlink"/>
            <w:sz w:val="22"/>
            <w:szCs w:val="22"/>
          </w:rPr>
          <w:t>.</w:t>
        </w:r>
        <w:r w:rsidRPr="00E20F21">
          <w:rPr>
            <w:rStyle w:val="Hyperlink"/>
            <w:b w:val="0"/>
            <w:bCs w:val="0"/>
            <w:sz w:val="22"/>
            <w:szCs w:val="22"/>
          </w:rPr>
          <w:t>epapersign.com/</w:t>
        </w:r>
      </w:hyperlink>
    </w:p>
    <w:p w:rsidR="00F61C22" w:rsidRPr="00F61C22" w:rsidRDefault="00F61C22" w:rsidP="007D6D6C">
      <w:pPr>
        <w:pStyle w:val="3"/>
        <w:rPr>
          <w:b w:val="0"/>
          <w:bCs w:val="0"/>
          <w:rtl/>
        </w:rPr>
      </w:pPr>
      <w:r>
        <w:rPr>
          <w:rFonts w:hint="cs"/>
          <w:b w:val="0"/>
          <w:bCs w:val="0"/>
          <w:rtl/>
        </w:rPr>
        <w:t xml:space="preserve">הספק הזוכה נדרש ליישם את פתרון הסבת </w:t>
      </w:r>
      <w:proofErr w:type="spellStart"/>
      <w:r>
        <w:rPr>
          <w:rFonts w:hint="cs"/>
          <w:b w:val="0"/>
          <w:bCs w:val="0"/>
          <w:rtl/>
        </w:rPr>
        <w:t>פירמוט</w:t>
      </w:r>
      <w:proofErr w:type="spellEnd"/>
      <w:r>
        <w:rPr>
          <w:rFonts w:hint="cs"/>
          <w:b w:val="0"/>
          <w:bCs w:val="0"/>
          <w:rtl/>
        </w:rPr>
        <w:t xml:space="preserve"> ההדפסות </w:t>
      </w:r>
      <w:r w:rsidR="00DD65A7">
        <w:rPr>
          <w:rFonts w:hint="cs"/>
          <w:b w:val="0"/>
          <w:bCs w:val="0"/>
          <w:rtl/>
        </w:rPr>
        <w:t xml:space="preserve">כולל יצירת תעודות דיגיטליות </w:t>
      </w:r>
      <w:r>
        <w:rPr>
          <w:rFonts w:hint="cs"/>
          <w:b w:val="0"/>
          <w:bCs w:val="0"/>
          <w:rtl/>
        </w:rPr>
        <w:t>באמצעות</w:t>
      </w:r>
      <w:r w:rsidR="003238FC">
        <w:rPr>
          <w:rFonts w:hint="cs"/>
          <w:b w:val="0"/>
          <w:bCs w:val="0"/>
          <w:rtl/>
        </w:rPr>
        <w:t xml:space="preserve"> רכש</w:t>
      </w:r>
      <w:r>
        <w:rPr>
          <w:rFonts w:hint="cs"/>
          <w:b w:val="0"/>
          <w:bCs w:val="0"/>
          <w:rtl/>
        </w:rPr>
        <w:t xml:space="preserve"> רישיון לחביל</w:t>
      </w:r>
      <w:r w:rsidR="00DD65A7">
        <w:rPr>
          <w:rFonts w:hint="cs"/>
          <w:b w:val="0"/>
          <w:bCs w:val="0"/>
          <w:rtl/>
        </w:rPr>
        <w:t>ו</w:t>
      </w:r>
      <w:r>
        <w:rPr>
          <w:rFonts w:hint="cs"/>
          <w:b w:val="0"/>
          <w:bCs w:val="0"/>
          <w:rtl/>
        </w:rPr>
        <w:t xml:space="preserve">ת התוכנה של </w:t>
      </w:r>
      <w:proofErr w:type="spellStart"/>
      <w:r>
        <w:rPr>
          <w:b w:val="0"/>
          <w:bCs w:val="0"/>
        </w:rPr>
        <w:t>epaper</w:t>
      </w:r>
      <w:proofErr w:type="spellEnd"/>
      <w:r w:rsidR="007D6D6C">
        <w:rPr>
          <w:rFonts w:hint="cs"/>
          <w:b w:val="0"/>
          <w:bCs w:val="0"/>
          <w:rtl/>
        </w:rPr>
        <w:t xml:space="preserve"> כמפורט בנספח 2.2.1</w:t>
      </w:r>
      <w:r>
        <w:rPr>
          <w:rFonts w:hint="cs"/>
          <w:b w:val="0"/>
          <w:bCs w:val="0"/>
          <w:rtl/>
        </w:rPr>
        <w:t xml:space="preserve">. </w:t>
      </w:r>
    </w:p>
    <w:p w:rsidR="00285360" w:rsidRPr="00E56D7E" w:rsidRDefault="00285360" w:rsidP="00285360">
      <w:pPr>
        <w:pStyle w:val="2"/>
        <w:numPr>
          <w:ilvl w:val="1"/>
          <w:numId w:val="1"/>
        </w:numPr>
      </w:pPr>
      <w:bookmarkStart w:id="46" w:name="_Toc38438890"/>
      <w:r w:rsidRPr="00E56D7E">
        <w:rPr>
          <w:rFonts w:hint="cs"/>
          <w:rtl/>
        </w:rPr>
        <w:t>כלי תפעול ויצור</w:t>
      </w:r>
      <w:r w:rsidR="00F61C22">
        <w:rPr>
          <w:rFonts w:hint="cs"/>
          <w:rtl/>
        </w:rPr>
        <w:t xml:space="preserve"> (</w:t>
      </w:r>
      <w:r w:rsidR="00F61C22">
        <w:t>S</w:t>
      </w:r>
      <w:r w:rsidR="00F61C22">
        <w:rPr>
          <w:rFonts w:hint="cs"/>
          <w:rtl/>
        </w:rPr>
        <w:t>)</w:t>
      </w:r>
      <w:bookmarkEnd w:id="46"/>
    </w:p>
    <w:p w:rsidR="00285360" w:rsidRPr="00F61C22" w:rsidRDefault="00F61C22" w:rsidP="00E20F21">
      <w:pPr>
        <w:pStyle w:val="3"/>
        <w:contextualSpacing/>
        <w:rPr>
          <w:b w:val="0"/>
          <w:bCs w:val="0"/>
          <w:rtl/>
        </w:rPr>
      </w:pPr>
      <w:r w:rsidRPr="00F61C22">
        <w:rPr>
          <w:rFonts w:hint="cs"/>
          <w:b w:val="0"/>
          <w:bCs w:val="0"/>
          <w:rtl/>
        </w:rPr>
        <w:t xml:space="preserve">המציע נדרש לפרט את פתרון ניהול ההדפסה בעבור המשרד. </w:t>
      </w:r>
    </w:p>
    <w:p w:rsidR="00F61C22" w:rsidRPr="00F61C22" w:rsidRDefault="00F61C22" w:rsidP="00E20F21">
      <w:pPr>
        <w:pStyle w:val="3"/>
        <w:contextualSpacing/>
        <w:rPr>
          <w:b w:val="0"/>
          <w:bCs w:val="0"/>
          <w:rtl/>
        </w:rPr>
      </w:pPr>
      <w:r w:rsidRPr="00F61C22">
        <w:rPr>
          <w:rFonts w:hint="cs"/>
          <w:b w:val="0"/>
          <w:bCs w:val="0"/>
          <w:rtl/>
        </w:rPr>
        <w:t>נדרשת התייחסות ותיאור לנושא המגירות, תיאור יכולת שליטה ושינוי פרמטרים, תיאור יכולת שינוי עובי נייר.</w:t>
      </w:r>
    </w:p>
    <w:p w:rsidR="00F61C22" w:rsidRDefault="00F61C22" w:rsidP="00E20F21">
      <w:pPr>
        <w:pStyle w:val="3"/>
        <w:contextualSpacing/>
      </w:pPr>
      <w:r w:rsidRPr="00F61C22">
        <w:rPr>
          <w:rFonts w:hint="cs"/>
          <w:b w:val="0"/>
          <w:bCs w:val="0"/>
          <w:rtl/>
        </w:rPr>
        <w:t xml:space="preserve">נדרשת התייחסות </w:t>
      </w:r>
      <w:r>
        <w:rPr>
          <w:rFonts w:hint="cs"/>
          <w:b w:val="0"/>
          <w:bCs w:val="0"/>
          <w:rtl/>
        </w:rPr>
        <w:t xml:space="preserve">ותיאור </w:t>
      </w:r>
      <w:r w:rsidRPr="00F61C22">
        <w:rPr>
          <w:rFonts w:hint="cs"/>
          <w:b w:val="0"/>
          <w:bCs w:val="0"/>
          <w:rtl/>
        </w:rPr>
        <w:t>ליכולת תמיכה ב</w:t>
      </w:r>
      <w:r w:rsidR="007D2512">
        <w:rPr>
          <w:rFonts w:hint="cs"/>
          <w:b w:val="0"/>
          <w:bCs w:val="0"/>
          <w:rtl/>
        </w:rPr>
        <w:t>סוגי ה</w:t>
      </w:r>
      <w:r w:rsidRPr="00F61C22">
        <w:rPr>
          <w:rFonts w:hint="cs"/>
          <w:b w:val="0"/>
          <w:bCs w:val="0"/>
          <w:rtl/>
        </w:rPr>
        <w:t xml:space="preserve">נייר </w:t>
      </w:r>
      <w:r w:rsidR="007D2512">
        <w:rPr>
          <w:rFonts w:hint="cs"/>
          <w:b w:val="0"/>
          <w:bCs w:val="0"/>
          <w:rtl/>
        </w:rPr>
        <w:t xml:space="preserve">השונים כולל נייר </w:t>
      </w:r>
      <w:r w:rsidRPr="00F61C22">
        <w:rPr>
          <w:rFonts w:hint="cs"/>
          <w:b w:val="0"/>
          <w:bCs w:val="0"/>
          <w:rtl/>
        </w:rPr>
        <w:t xml:space="preserve">מיוחד, </w:t>
      </w:r>
      <w:r w:rsidRPr="00F61C22">
        <w:rPr>
          <w:b w:val="0"/>
          <w:bCs w:val="0"/>
        </w:rPr>
        <w:t>preprinted</w:t>
      </w:r>
      <w:r w:rsidRPr="00F61C22">
        <w:rPr>
          <w:rFonts w:hint="cs"/>
          <w:b w:val="0"/>
          <w:bCs w:val="0"/>
          <w:rtl/>
        </w:rPr>
        <w:t>, כולל נייר</w:t>
      </w:r>
      <w:r w:rsidR="000D5FD1">
        <w:rPr>
          <w:rFonts w:hint="cs"/>
          <w:b w:val="0"/>
          <w:bCs w:val="0"/>
          <w:rtl/>
        </w:rPr>
        <w:t xml:space="preserve"> </w:t>
      </w:r>
      <w:r w:rsidR="000D5FD1" w:rsidRPr="00F61C22">
        <w:rPr>
          <w:b w:val="0"/>
          <w:bCs w:val="0"/>
        </w:rPr>
        <w:t>preprinted</w:t>
      </w:r>
      <w:r w:rsidRPr="00F61C22">
        <w:rPr>
          <w:rFonts w:hint="cs"/>
          <w:b w:val="0"/>
          <w:bCs w:val="0"/>
          <w:rtl/>
        </w:rPr>
        <w:t xml:space="preserve"> הנושא </w:t>
      </w:r>
      <w:r w:rsidR="00E270ED" w:rsidRPr="00F61C22">
        <w:rPr>
          <w:rFonts w:hint="cs"/>
          <w:b w:val="0"/>
          <w:bCs w:val="0"/>
          <w:rtl/>
        </w:rPr>
        <w:t>הולוגרמה</w:t>
      </w:r>
      <w:r w:rsidR="000D5FD1">
        <w:rPr>
          <w:rFonts w:hint="cs"/>
          <w:b w:val="0"/>
          <w:bCs w:val="0"/>
          <w:rtl/>
        </w:rPr>
        <w:t>.</w:t>
      </w:r>
      <w:r w:rsidRPr="00F61C22">
        <w:rPr>
          <w:rFonts w:hint="cs"/>
          <w:b w:val="0"/>
          <w:bCs w:val="0"/>
          <w:rtl/>
        </w:rPr>
        <w:t xml:space="preserve"> </w:t>
      </w:r>
    </w:p>
    <w:p w:rsidR="000D5FD1" w:rsidRDefault="00324300" w:rsidP="00E20F21">
      <w:pPr>
        <w:pStyle w:val="3"/>
        <w:contextualSpacing/>
        <w:rPr>
          <w:b w:val="0"/>
          <w:bCs w:val="0"/>
        </w:rPr>
      </w:pPr>
      <w:r w:rsidRPr="00324300">
        <w:rPr>
          <w:rFonts w:hint="cs"/>
          <w:b w:val="0"/>
          <w:bCs w:val="0"/>
          <w:rtl/>
        </w:rPr>
        <w:t>נדרש פרוט קצבי הדפסה</w:t>
      </w:r>
      <w:r>
        <w:rPr>
          <w:rFonts w:hint="cs"/>
          <w:b w:val="0"/>
          <w:bCs w:val="0"/>
          <w:rtl/>
        </w:rPr>
        <w:t xml:space="preserve"> </w:t>
      </w:r>
      <w:r w:rsidR="00E270ED">
        <w:rPr>
          <w:rFonts w:hint="cs"/>
          <w:b w:val="0"/>
          <w:bCs w:val="0"/>
          <w:rtl/>
        </w:rPr>
        <w:t>מרביים</w:t>
      </w:r>
      <w:r>
        <w:rPr>
          <w:rFonts w:hint="cs"/>
          <w:b w:val="0"/>
          <w:bCs w:val="0"/>
          <w:rtl/>
        </w:rPr>
        <w:t xml:space="preserve"> להדפסה נייר </w:t>
      </w:r>
      <w:r>
        <w:rPr>
          <w:b w:val="0"/>
          <w:bCs w:val="0"/>
        </w:rPr>
        <w:t>A4</w:t>
      </w:r>
      <w:r>
        <w:rPr>
          <w:rFonts w:hint="cs"/>
          <w:b w:val="0"/>
          <w:bCs w:val="0"/>
          <w:rtl/>
        </w:rPr>
        <w:t xml:space="preserve"> ו- </w:t>
      </w:r>
      <w:r>
        <w:rPr>
          <w:b w:val="0"/>
          <w:bCs w:val="0"/>
        </w:rPr>
        <w:t>A3</w:t>
      </w:r>
      <w:r>
        <w:rPr>
          <w:rFonts w:hint="cs"/>
          <w:b w:val="0"/>
          <w:bCs w:val="0"/>
          <w:rtl/>
        </w:rPr>
        <w:t xml:space="preserve"> שחור וצבעוני, כולל קצבי הדפסה להדפסת דופלקס </w:t>
      </w:r>
      <w:proofErr w:type="spellStart"/>
      <w:r>
        <w:rPr>
          <w:rFonts w:hint="cs"/>
          <w:b w:val="0"/>
          <w:bCs w:val="0"/>
          <w:rtl/>
        </w:rPr>
        <w:t>ול</w:t>
      </w:r>
      <w:proofErr w:type="spellEnd"/>
      <w:r>
        <w:rPr>
          <w:rFonts w:hint="cs"/>
          <w:b w:val="0"/>
          <w:bCs w:val="0"/>
          <w:rtl/>
        </w:rPr>
        <w:t xml:space="preserve"> </w:t>
      </w:r>
      <w:r>
        <w:rPr>
          <w:b w:val="0"/>
          <w:bCs w:val="0"/>
        </w:rPr>
        <w:t>A4</w:t>
      </w:r>
      <w:r>
        <w:rPr>
          <w:rFonts w:hint="cs"/>
          <w:b w:val="0"/>
          <w:bCs w:val="0"/>
          <w:rtl/>
        </w:rPr>
        <w:t xml:space="preserve"> ו- </w:t>
      </w:r>
      <w:r>
        <w:rPr>
          <w:b w:val="0"/>
          <w:bCs w:val="0"/>
        </w:rPr>
        <w:t>A3</w:t>
      </w:r>
      <w:r>
        <w:rPr>
          <w:rFonts w:hint="cs"/>
          <w:b w:val="0"/>
          <w:bCs w:val="0"/>
          <w:rtl/>
        </w:rPr>
        <w:t>.</w:t>
      </w:r>
    </w:p>
    <w:p w:rsidR="00285360" w:rsidRPr="00E56D7E" w:rsidRDefault="00285360" w:rsidP="00285360">
      <w:pPr>
        <w:pStyle w:val="2"/>
        <w:numPr>
          <w:ilvl w:val="1"/>
          <w:numId w:val="1"/>
        </w:numPr>
      </w:pPr>
      <w:bookmarkStart w:id="47" w:name="_Toc38438891"/>
      <w:r w:rsidRPr="00E56D7E">
        <w:rPr>
          <w:rFonts w:hint="cs"/>
          <w:rtl/>
        </w:rPr>
        <w:t>תקשורת מקומית ורחבה</w:t>
      </w:r>
      <w:bookmarkEnd w:id="47"/>
    </w:p>
    <w:p w:rsidR="00285360" w:rsidRPr="00E56D7E" w:rsidRDefault="00B00C58" w:rsidP="00064B85">
      <w:pPr>
        <w:bidi/>
        <w:ind w:left="680"/>
        <w:rPr>
          <w:rtl/>
        </w:rPr>
      </w:pPr>
      <w:r>
        <w:rPr>
          <w:rFonts w:hint="cs"/>
          <w:rtl/>
        </w:rPr>
        <w:t xml:space="preserve">המדפסת נדרשת להיות מחוברת </w:t>
      </w:r>
      <w:r w:rsidR="00F61C22">
        <w:rPr>
          <w:rFonts w:hint="cs"/>
          <w:rtl/>
        </w:rPr>
        <w:t xml:space="preserve">ע"י </w:t>
      </w:r>
      <w:r w:rsidR="00F61C22">
        <w:t>TCP/</w:t>
      </w:r>
      <w:r w:rsidR="00064B85">
        <w:t>IP</w:t>
      </w:r>
      <w:r w:rsidR="00F61C22">
        <w:rPr>
          <w:rFonts w:hint="cs"/>
          <w:rtl/>
        </w:rPr>
        <w:t xml:space="preserve">. הנושא באחריות הספק הזוכה. </w:t>
      </w:r>
    </w:p>
    <w:p w:rsidR="00B34B24" w:rsidRPr="00E56D7E" w:rsidRDefault="00B34B24" w:rsidP="005913C9">
      <w:pPr>
        <w:pStyle w:val="1"/>
      </w:pPr>
      <w:bookmarkStart w:id="48" w:name="_Toc38438892"/>
      <w:r w:rsidRPr="00E56D7E">
        <w:rPr>
          <w:rFonts w:hint="cs"/>
          <w:rtl/>
        </w:rPr>
        <w:lastRenderedPageBreak/>
        <w:t>מימוש</w:t>
      </w:r>
      <w:r w:rsidR="000B6D57">
        <w:rPr>
          <w:rFonts w:hint="cs"/>
          <w:rtl/>
        </w:rPr>
        <w:t xml:space="preserve"> (</w:t>
      </w:r>
      <w:r w:rsidR="000B6D57">
        <w:t>S</w:t>
      </w:r>
      <w:r w:rsidR="000B6D57">
        <w:rPr>
          <w:rFonts w:hint="cs"/>
          <w:rtl/>
        </w:rPr>
        <w:t>)</w:t>
      </w:r>
      <w:bookmarkEnd w:id="48"/>
    </w:p>
    <w:p w:rsidR="000B6D57" w:rsidRPr="00E56D7E" w:rsidRDefault="000B6D57" w:rsidP="00231654">
      <w:pPr>
        <w:bidi/>
        <w:ind w:left="680"/>
        <w:rPr>
          <w:rtl/>
        </w:rPr>
      </w:pPr>
      <w:r>
        <w:rPr>
          <w:rFonts w:hint="cs"/>
          <w:rtl/>
        </w:rPr>
        <w:t xml:space="preserve">המציע מקבל על עצמו אחריות כוללת לאספקת כל מרכיבי השירות </w:t>
      </w:r>
      <w:r w:rsidR="00231654">
        <w:rPr>
          <w:rFonts w:hint="cs"/>
          <w:rtl/>
        </w:rPr>
        <w:t xml:space="preserve">ההדפסה </w:t>
      </w:r>
      <w:r>
        <w:rPr>
          <w:rFonts w:hint="cs"/>
          <w:rtl/>
        </w:rPr>
        <w:t>כפי שמפורט במסמכי המכרז ונספחיו.</w:t>
      </w:r>
    </w:p>
    <w:p w:rsidR="00B34B24" w:rsidRPr="00E56D7E" w:rsidRDefault="00B34B24" w:rsidP="005913C9">
      <w:pPr>
        <w:pStyle w:val="2"/>
      </w:pPr>
      <w:bookmarkStart w:id="49" w:name="_Toc38438893"/>
      <w:r w:rsidRPr="00E56D7E">
        <w:rPr>
          <w:rFonts w:hint="cs"/>
          <w:rtl/>
        </w:rPr>
        <w:t>גורמים מעורבים</w:t>
      </w:r>
      <w:bookmarkEnd w:id="49"/>
    </w:p>
    <w:p w:rsidR="00E003AE" w:rsidRPr="00E56D7E" w:rsidRDefault="00E003AE" w:rsidP="005913C9">
      <w:pPr>
        <w:pStyle w:val="3"/>
      </w:pPr>
      <w:r w:rsidRPr="00E56D7E">
        <w:rPr>
          <w:rFonts w:hint="cs"/>
          <w:rtl/>
        </w:rPr>
        <w:t>גורמים מעורבים מטעם הלקוח</w:t>
      </w:r>
      <w:r w:rsidR="000B6D57">
        <w:rPr>
          <w:rFonts w:hint="cs"/>
          <w:rtl/>
        </w:rPr>
        <w:t xml:space="preserve"> (</w:t>
      </w:r>
      <w:r w:rsidR="000B6D57">
        <w:t>I</w:t>
      </w:r>
      <w:r w:rsidR="000B6D57">
        <w:rPr>
          <w:rFonts w:hint="cs"/>
          <w:rtl/>
        </w:rPr>
        <w:t>)</w:t>
      </w:r>
    </w:p>
    <w:p w:rsidR="00E003AE" w:rsidRDefault="00837A2E" w:rsidP="00A14669">
      <w:pPr>
        <w:pStyle w:val="aa"/>
        <w:numPr>
          <w:ilvl w:val="4"/>
          <w:numId w:val="36"/>
        </w:numPr>
        <w:bidi/>
        <w:spacing w:before="60" w:after="60"/>
        <w:ind w:left="2154" w:right="142" w:hanging="340"/>
        <w:jc w:val="left"/>
        <w:rPr>
          <w:rtl/>
        </w:rPr>
      </w:pPr>
      <w:r w:rsidRPr="00D67D79">
        <w:rPr>
          <w:rFonts w:hint="cs"/>
          <w:rtl/>
        </w:rPr>
        <w:t xml:space="preserve">צוות </w:t>
      </w:r>
      <w:r w:rsidRPr="00D67D79">
        <w:t>System</w:t>
      </w:r>
      <w:r w:rsidRPr="00D67D79">
        <w:rPr>
          <w:rFonts w:hint="cs"/>
          <w:rtl/>
        </w:rPr>
        <w:t xml:space="preserve"> של </w:t>
      </w:r>
      <w:r w:rsidRPr="00D67D79">
        <w:t>IBM MF</w:t>
      </w:r>
      <w:r w:rsidRPr="00D67D79">
        <w:rPr>
          <w:rFonts w:hint="cs"/>
          <w:rtl/>
        </w:rPr>
        <w:t xml:space="preserve"> לצורך הגדרות חיבור</w:t>
      </w:r>
    </w:p>
    <w:p w:rsidR="00837A2E" w:rsidRDefault="00837A2E" w:rsidP="00A14669">
      <w:pPr>
        <w:pStyle w:val="aa"/>
        <w:numPr>
          <w:ilvl w:val="4"/>
          <w:numId w:val="36"/>
        </w:numPr>
        <w:bidi/>
        <w:spacing w:before="60" w:after="60"/>
        <w:ind w:left="2154" w:right="142" w:hanging="340"/>
        <w:jc w:val="left"/>
        <w:rPr>
          <w:rtl/>
        </w:rPr>
      </w:pPr>
      <w:r>
        <w:rPr>
          <w:rFonts w:hint="cs"/>
          <w:rtl/>
        </w:rPr>
        <w:t>צוות הפעלה</w:t>
      </w:r>
    </w:p>
    <w:p w:rsidR="00354ADB" w:rsidRPr="00E56D7E" w:rsidRDefault="00354ADB" w:rsidP="000B6D57">
      <w:pPr>
        <w:pStyle w:val="3"/>
      </w:pPr>
      <w:r w:rsidRPr="00E56D7E">
        <w:rPr>
          <w:rFonts w:hint="cs"/>
          <w:rtl/>
        </w:rPr>
        <w:t>פרטים על הספק</w:t>
      </w:r>
    </w:p>
    <w:p w:rsidR="004B6A3C" w:rsidRPr="00E56D7E" w:rsidRDefault="004B6A3C" w:rsidP="005913C9">
      <w:pPr>
        <w:pStyle w:val="4"/>
        <w:rPr>
          <w:b/>
          <w:bCs/>
        </w:rPr>
      </w:pPr>
      <w:r w:rsidRPr="00E56D7E">
        <w:rPr>
          <w:rFonts w:hint="cs"/>
          <w:b/>
          <w:bCs/>
          <w:rtl/>
        </w:rPr>
        <w:t>היקף עסקי</w:t>
      </w:r>
      <w:r w:rsidR="000B6D57">
        <w:rPr>
          <w:rFonts w:hint="cs"/>
          <w:b/>
          <w:bCs/>
          <w:rtl/>
        </w:rPr>
        <w:t xml:space="preserve"> (</w:t>
      </w:r>
      <w:r w:rsidR="000B6D57">
        <w:rPr>
          <w:b/>
          <w:bCs/>
        </w:rPr>
        <w:t>N</w:t>
      </w:r>
      <w:r w:rsidR="000B6D57">
        <w:rPr>
          <w:rFonts w:hint="cs"/>
          <w:b/>
          <w:bCs/>
          <w:rtl/>
        </w:rPr>
        <w:t>)</w:t>
      </w:r>
    </w:p>
    <w:p w:rsidR="004B6A3C" w:rsidRDefault="004B6A3C" w:rsidP="005913C9">
      <w:pPr>
        <w:pStyle w:val="4"/>
        <w:rPr>
          <w:b/>
          <w:bCs/>
        </w:rPr>
      </w:pPr>
      <w:r w:rsidRPr="00E56D7E">
        <w:rPr>
          <w:rFonts w:hint="cs"/>
          <w:b/>
          <w:bCs/>
          <w:rtl/>
        </w:rPr>
        <w:t>ותק וניסיון</w:t>
      </w:r>
    </w:p>
    <w:p w:rsidR="00B075BA" w:rsidRDefault="00B075BA" w:rsidP="00CB7E82">
      <w:pPr>
        <w:pStyle w:val="aa"/>
        <w:numPr>
          <w:ilvl w:val="4"/>
          <w:numId w:val="36"/>
        </w:numPr>
        <w:bidi/>
        <w:spacing w:before="60" w:after="60"/>
        <w:ind w:left="2154" w:right="142" w:hanging="340"/>
        <w:jc w:val="left"/>
        <w:rPr>
          <w:rtl/>
        </w:rPr>
      </w:pPr>
      <w:r w:rsidRPr="00D67D79">
        <w:rPr>
          <w:rFonts w:hint="cs"/>
          <w:rtl/>
        </w:rPr>
        <w:t>ה</w:t>
      </w:r>
      <w:r>
        <w:rPr>
          <w:rFonts w:hint="cs"/>
          <w:rtl/>
        </w:rPr>
        <w:t>מציע נדרש לתיאור ניסיון רלוונטי</w:t>
      </w:r>
      <w:r w:rsidR="00F933BA">
        <w:rPr>
          <w:rFonts w:hint="cs"/>
          <w:rtl/>
        </w:rPr>
        <w:t xml:space="preserve"> בהתאם למתואר במסמכי המכרז. המציע י</w:t>
      </w:r>
      <w:r w:rsidRPr="00D67D79">
        <w:rPr>
          <w:rFonts w:hint="cs"/>
          <w:rtl/>
        </w:rPr>
        <w:t>צרף</w:t>
      </w:r>
      <w:r w:rsidRPr="00D67D79">
        <w:rPr>
          <w:rtl/>
        </w:rPr>
        <w:t xml:space="preserve"> </w:t>
      </w:r>
      <w:r w:rsidRPr="00D67D79">
        <w:rPr>
          <w:rFonts w:hint="cs"/>
          <w:rtl/>
        </w:rPr>
        <w:t>דוגמאות</w:t>
      </w:r>
      <w:r w:rsidRPr="00D67D79">
        <w:rPr>
          <w:rtl/>
        </w:rPr>
        <w:t xml:space="preserve"> </w:t>
      </w:r>
      <w:r w:rsidRPr="00D67D79">
        <w:rPr>
          <w:rFonts w:hint="cs"/>
          <w:rtl/>
        </w:rPr>
        <w:t>הדפסה</w:t>
      </w:r>
      <w:r w:rsidRPr="00D67D79">
        <w:rPr>
          <w:rtl/>
        </w:rPr>
        <w:t xml:space="preserve"> </w:t>
      </w:r>
      <w:r w:rsidRPr="00D67D79">
        <w:rPr>
          <w:rFonts w:hint="cs"/>
          <w:rtl/>
        </w:rPr>
        <w:t>של</w:t>
      </w:r>
      <w:r w:rsidRPr="00D67D79">
        <w:rPr>
          <w:rtl/>
        </w:rPr>
        <w:t xml:space="preserve"> </w:t>
      </w:r>
      <w:r w:rsidRPr="00D67D79">
        <w:rPr>
          <w:rFonts w:hint="cs"/>
          <w:rtl/>
        </w:rPr>
        <w:t>המדפסת</w:t>
      </w:r>
      <w:r w:rsidRPr="00D67D79">
        <w:rPr>
          <w:rtl/>
        </w:rPr>
        <w:t xml:space="preserve"> </w:t>
      </w:r>
      <w:r w:rsidRPr="00D67D79">
        <w:rPr>
          <w:rFonts w:hint="cs"/>
          <w:rtl/>
        </w:rPr>
        <w:t>המוצעת</w:t>
      </w:r>
      <w:r w:rsidRPr="00D67D79">
        <w:rPr>
          <w:rtl/>
        </w:rPr>
        <w:t xml:space="preserve"> </w:t>
      </w:r>
      <w:r w:rsidRPr="00D67D79">
        <w:rPr>
          <w:rFonts w:hint="cs"/>
          <w:rtl/>
        </w:rPr>
        <w:t>שיש</w:t>
      </w:r>
      <w:r w:rsidRPr="00D67D79">
        <w:rPr>
          <w:rtl/>
        </w:rPr>
        <w:t xml:space="preserve"> </w:t>
      </w:r>
      <w:r w:rsidRPr="00D67D79">
        <w:rPr>
          <w:rFonts w:hint="cs"/>
          <w:rtl/>
        </w:rPr>
        <w:t>בהן</w:t>
      </w:r>
      <w:r w:rsidRPr="00D67D79">
        <w:rPr>
          <w:rtl/>
        </w:rPr>
        <w:t xml:space="preserve"> </w:t>
      </w:r>
      <w:r w:rsidRPr="00D67D79">
        <w:rPr>
          <w:rFonts w:hint="cs"/>
          <w:rtl/>
        </w:rPr>
        <w:t>תחליף</w:t>
      </w:r>
      <w:r w:rsidRPr="00D67D79">
        <w:rPr>
          <w:rtl/>
        </w:rPr>
        <w:t xml:space="preserve"> </w:t>
      </w:r>
      <w:r w:rsidRPr="00D67D79">
        <w:rPr>
          <w:rFonts w:hint="cs"/>
          <w:rtl/>
        </w:rPr>
        <w:t>לשימוש</w:t>
      </w:r>
      <w:r w:rsidRPr="00D67D79">
        <w:rPr>
          <w:rtl/>
        </w:rPr>
        <w:t xml:space="preserve"> </w:t>
      </w:r>
      <w:r w:rsidRPr="00D67D79">
        <w:rPr>
          <w:rFonts w:hint="cs"/>
          <w:rtl/>
        </w:rPr>
        <w:t>בהדפסה</w:t>
      </w:r>
      <w:r w:rsidRPr="00D67D79">
        <w:rPr>
          <w:rtl/>
        </w:rPr>
        <w:t xml:space="preserve"> </w:t>
      </w:r>
      <w:r w:rsidRPr="00D67D79">
        <w:rPr>
          <w:rFonts w:hint="cs"/>
          <w:rtl/>
        </w:rPr>
        <w:t>מראש</w:t>
      </w:r>
      <w:r w:rsidRPr="00D67D79">
        <w:rPr>
          <w:rtl/>
        </w:rPr>
        <w:t xml:space="preserve"> (</w:t>
      </w:r>
      <w:r w:rsidRPr="00231654">
        <w:rPr>
          <w:sz w:val="22"/>
          <w:szCs w:val="22"/>
        </w:rPr>
        <w:t>Preprinted</w:t>
      </w:r>
      <w:r w:rsidRPr="00D67D79">
        <w:rPr>
          <w:rtl/>
        </w:rPr>
        <w:t xml:space="preserve">), </w:t>
      </w:r>
      <w:r w:rsidRPr="00D67D79">
        <w:rPr>
          <w:rFonts w:hint="cs"/>
          <w:rtl/>
        </w:rPr>
        <w:t>בצבעים</w:t>
      </w:r>
      <w:r w:rsidRPr="00D67D79">
        <w:rPr>
          <w:rtl/>
        </w:rPr>
        <w:t>.</w:t>
      </w:r>
    </w:p>
    <w:p w:rsidR="00B075BA" w:rsidRDefault="00B075BA" w:rsidP="00B075BA">
      <w:pPr>
        <w:bidi/>
        <w:spacing w:before="60" w:after="60"/>
        <w:ind w:left="2098" w:right="142"/>
        <w:jc w:val="left"/>
        <w:rPr>
          <w:rtl/>
        </w:rPr>
      </w:pPr>
      <w:r w:rsidRPr="00D67D79">
        <w:rPr>
          <w:rFonts w:hint="cs"/>
          <w:rtl/>
        </w:rPr>
        <w:t>דוגמאות</w:t>
      </w:r>
      <w:r w:rsidRPr="00D67D79">
        <w:rPr>
          <w:rtl/>
        </w:rPr>
        <w:t xml:space="preserve"> </w:t>
      </w:r>
      <w:r w:rsidRPr="00D67D79">
        <w:rPr>
          <w:rFonts w:hint="cs"/>
          <w:rtl/>
        </w:rPr>
        <w:t>הדפסה</w:t>
      </w:r>
      <w:r w:rsidRPr="00D67D79">
        <w:rPr>
          <w:rtl/>
        </w:rPr>
        <w:t xml:space="preserve"> </w:t>
      </w:r>
      <w:r w:rsidRPr="00D67D79">
        <w:rPr>
          <w:rFonts w:hint="cs"/>
          <w:rtl/>
        </w:rPr>
        <w:t>יצורפו</w:t>
      </w:r>
      <w:r w:rsidRPr="00D67D79">
        <w:rPr>
          <w:rtl/>
        </w:rPr>
        <w:t xml:space="preserve"> </w:t>
      </w:r>
      <w:r w:rsidRPr="00D67D79">
        <w:rPr>
          <w:rFonts w:hint="cs"/>
          <w:rtl/>
        </w:rPr>
        <w:t>להצעה</w:t>
      </w:r>
      <w:r w:rsidRPr="00D67D79">
        <w:rPr>
          <w:rtl/>
        </w:rPr>
        <w:t xml:space="preserve"> </w:t>
      </w:r>
      <w:r w:rsidRPr="00D67D79">
        <w:rPr>
          <w:rFonts w:hint="cs"/>
          <w:rtl/>
        </w:rPr>
        <w:t>ויסומנו</w:t>
      </w:r>
      <w:r w:rsidRPr="00D67D79">
        <w:rPr>
          <w:rtl/>
        </w:rPr>
        <w:t xml:space="preserve"> </w:t>
      </w:r>
      <w:r w:rsidRPr="00D67D79">
        <w:rPr>
          <w:rFonts w:hint="cs"/>
          <w:rtl/>
        </w:rPr>
        <w:t>כנספח</w:t>
      </w:r>
      <w:r w:rsidRPr="00D67D79">
        <w:rPr>
          <w:rtl/>
        </w:rPr>
        <w:t xml:space="preserve"> </w:t>
      </w:r>
      <w:r w:rsidRPr="00D67D79">
        <w:rPr>
          <w:rFonts w:hint="cs"/>
          <w:rtl/>
        </w:rPr>
        <w:t>4.1.</w:t>
      </w:r>
      <w:r>
        <w:rPr>
          <w:rFonts w:hint="cs"/>
          <w:rtl/>
        </w:rPr>
        <w:t>2</w:t>
      </w:r>
      <w:r w:rsidRPr="00D67D79">
        <w:rPr>
          <w:rFonts w:hint="cs"/>
          <w:rtl/>
        </w:rPr>
        <w:t>.2.</w:t>
      </w:r>
    </w:p>
    <w:p w:rsidR="00B075BA" w:rsidRPr="002E0176" w:rsidRDefault="00B075BA" w:rsidP="002E0176">
      <w:pPr>
        <w:pStyle w:val="aa"/>
        <w:numPr>
          <w:ilvl w:val="4"/>
          <w:numId w:val="36"/>
        </w:numPr>
        <w:bidi/>
        <w:spacing w:before="60" w:after="60"/>
        <w:ind w:left="2154" w:right="142" w:hanging="340"/>
        <w:jc w:val="left"/>
      </w:pPr>
      <w:r w:rsidRPr="002E0176">
        <w:rPr>
          <w:rFonts w:hint="cs"/>
          <w:rtl/>
        </w:rPr>
        <w:t>ה</w:t>
      </w:r>
      <w:r w:rsidR="00E6623C" w:rsidRPr="002E0176">
        <w:rPr>
          <w:rFonts w:hint="cs"/>
          <w:rtl/>
        </w:rPr>
        <w:t xml:space="preserve">מציע נדרש לתאר ניסיון בהסבת </w:t>
      </w:r>
      <w:r w:rsidRPr="002E0176">
        <w:rPr>
          <w:rFonts w:hint="cs"/>
          <w:rtl/>
        </w:rPr>
        <w:t>דוחות</w:t>
      </w:r>
      <w:r w:rsidR="00E6623C" w:rsidRPr="002E0176">
        <w:rPr>
          <w:rFonts w:hint="cs"/>
          <w:rtl/>
        </w:rPr>
        <w:t xml:space="preserve"> ומסמכים להדפסה מה </w:t>
      </w:r>
      <w:r w:rsidR="00E6623C" w:rsidRPr="002E0176">
        <w:t>MF</w:t>
      </w:r>
      <w:r w:rsidR="00E6623C" w:rsidRPr="002E0176">
        <w:rPr>
          <w:rFonts w:hint="cs"/>
          <w:rtl/>
        </w:rPr>
        <w:t xml:space="preserve">. </w:t>
      </w:r>
    </w:p>
    <w:p w:rsidR="004B6A3C" w:rsidRDefault="004B6A3C" w:rsidP="005913C9">
      <w:pPr>
        <w:pStyle w:val="4"/>
        <w:rPr>
          <w:b/>
          <w:bCs/>
        </w:rPr>
      </w:pPr>
      <w:r w:rsidRPr="00E56D7E">
        <w:rPr>
          <w:rFonts w:hint="cs"/>
          <w:b/>
          <w:bCs/>
          <w:rtl/>
        </w:rPr>
        <w:t>לקוחות והתקנות</w:t>
      </w:r>
    </w:p>
    <w:p w:rsidR="000B6D57" w:rsidRDefault="00B075BA" w:rsidP="00B075BA">
      <w:pPr>
        <w:bidi/>
        <w:spacing w:before="60" w:after="60"/>
        <w:ind w:left="2098" w:right="142"/>
        <w:jc w:val="left"/>
        <w:rPr>
          <w:rtl/>
        </w:rPr>
      </w:pPr>
      <w:r>
        <w:rPr>
          <w:rFonts w:hint="cs"/>
          <w:rtl/>
        </w:rPr>
        <w:t xml:space="preserve">לטובת </w:t>
      </w:r>
      <w:r w:rsidR="000B6D57">
        <w:rPr>
          <w:rFonts w:hint="cs"/>
          <w:rtl/>
        </w:rPr>
        <w:t xml:space="preserve">הערכת האיכות המציע יפרט לפחות </w:t>
      </w:r>
      <w:r>
        <w:rPr>
          <w:rFonts w:hint="cs"/>
          <w:rtl/>
        </w:rPr>
        <w:t>2</w:t>
      </w:r>
      <w:r w:rsidR="000B6D57">
        <w:rPr>
          <w:rFonts w:hint="cs"/>
          <w:rtl/>
        </w:rPr>
        <w:t xml:space="preserve"> לקוחות </w:t>
      </w:r>
      <w:r w:rsidR="000B6D57" w:rsidRPr="00144CEC">
        <w:rPr>
          <w:rFonts w:hint="cs"/>
          <w:rtl/>
        </w:rPr>
        <w:t>בארץ</w:t>
      </w:r>
      <w:r w:rsidR="000B6D57" w:rsidRPr="00144CEC">
        <w:rPr>
          <w:rtl/>
        </w:rPr>
        <w:t xml:space="preserve"> </w:t>
      </w:r>
      <w:r w:rsidR="000B6D57" w:rsidRPr="00144CEC">
        <w:rPr>
          <w:rFonts w:hint="cs"/>
          <w:rtl/>
        </w:rPr>
        <w:t>ב</w:t>
      </w:r>
      <w:r w:rsidR="000B6D57" w:rsidRPr="00144CEC">
        <w:rPr>
          <w:rtl/>
        </w:rPr>
        <w:t>-</w:t>
      </w:r>
      <w:r w:rsidR="000B6D57">
        <w:rPr>
          <w:rFonts w:hint="cs"/>
          <w:rtl/>
        </w:rPr>
        <w:t>3</w:t>
      </w:r>
      <w:r w:rsidR="000B6D57" w:rsidRPr="00144CEC">
        <w:rPr>
          <w:rtl/>
        </w:rPr>
        <w:t xml:space="preserve"> </w:t>
      </w:r>
      <w:r w:rsidR="000B6D57" w:rsidRPr="00144CEC">
        <w:rPr>
          <w:rFonts w:hint="cs"/>
          <w:rtl/>
        </w:rPr>
        <w:t>השנים</w:t>
      </w:r>
      <w:r w:rsidR="000B6D57">
        <w:rPr>
          <w:rFonts w:hint="cs"/>
          <w:rtl/>
        </w:rPr>
        <w:t xml:space="preserve"> </w:t>
      </w:r>
      <w:r w:rsidR="000B6D57" w:rsidRPr="00144CEC">
        <w:rPr>
          <w:rFonts w:hint="cs"/>
          <w:rtl/>
        </w:rPr>
        <w:t>אשר</w:t>
      </w:r>
      <w:r w:rsidR="000B6D57" w:rsidRPr="00144CEC">
        <w:rPr>
          <w:rtl/>
        </w:rPr>
        <w:t xml:space="preserve"> </w:t>
      </w:r>
      <w:r w:rsidR="000B6D57" w:rsidRPr="00144CEC">
        <w:rPr>
          <w:rFonts w:hint="cs"/>
          <w:rtl/>
        </w:rPr>
        <w:t>קדמו</w:t>
      </w:r>
      <w:r w:rsidR="000B6D57" w:rsidRPr="00144CEC">
        <w:rPr>
          <w:rtl/>
        </w:rPr>
        <w:t xml:space="preserve"> </w:t>
      </w:r>
      <w:r w:rsidR="000B6D57" w:rsidRPr="006D5C5E">
        <w:rPr>
          <w:rFonts w:hint="cs"/>
          <w:rtl/>
        </w:rPr>
        <w:t>למועד</w:t>
      </w:r>
      <w:r w:rsidR="000B6D57" w:rsidRPr="006D5C5E">
        <w:rPr>
          <w:rtl/>
        </w:rPr>
        <w:t xml:space="preserve"> </w:t>
      </w:r>
      <w:r w:rsidR="000B6D57" w:rsidRPr="006D5C5E">
        <w:rPr>
          <w:rFonts w:hint="cs"/>
          <w:rtl/>
        </w:rPr>
        <w:t>האחרון</w:t>
      </w:r>
      <w:r w:rsidR="000B6D57" w:rsidRPr="006D5C5E">
        <w:rPr>
          <w:rtl/>
        </w:rPr>
        <w:t xml:space="preserve"> </w:t>
      </w:r>
      <w:r w:rsidR="000B6D57" w:rsidRPr="006D5C5E">
        <w:rPr>
          <w:rFonts w:hint="cs"/>
          <w:rtl/>
        </w:rPr>
        <w:t>ל</w:t>
      </w:r>
      <w:r w:rsidR="000B6D57">
        <w:rPr>
          <w:rFonts w:hint="cs"/>
          <w:rtl/>
        </w:rPr>
        <w:t>פרסום ה</w:t>
      </w:r>
      <w:r w:rsidR="000B6D57" w:rsidRPr="006D5C5E">
        <w:rPr>
          <w:rFonts w:hint="cs"/>
          <w:rtl/>
        </w:rPr>
        <w:t>מכרז</w:t>
      </w:r>
      <w:r w:rsidR="000B6D57">
        <w:rPr>
          <w:rFonts w:hint="cs"/>
          <w:rtl/>
        </w:rPr>
        <w:t xml:space="preserve">, </w:t>
      </w:r>
      <w:r w:rsidR="000B6D57" w:rsidRPr="006D5C5E">
        <w:rPr>
          <w:rFonts w:hint="cs"/>
          <w:rtl/>
        </w:rPr>
        <w:t>בהם</w:t>
      </w:r>
      <w:r w:rsidR="000B6D57" w:rsidRPr="006D5C5E">
        <w:rPr>
          <w:rtl/>
        </w:rPr>
        <w:t xml:space="preserve"> </w:t>
      </w:r>
      <w:r w:rsidR="000B6D57" w:rsidRPr="006D5C5E">
        <w:rPr>
          <w:rFonts w:hint="cs"/>
          <w:rtl/>
        </w:rPr>
        <w:t>סיפק</w:t>
      </w:r>
      <w:r w:rsidR="000B6D57" w:rsidRPr="006D5C5E">
        <w:rPr>
          <w:rtl/>
        </w:rPr>
        <w:t xml:space="preserve"> </w:t>
      </w:r>
      <w:r w:rsidR="000B6D57" w:rsidRPr="006D5C5E">
        <w:rPr>
          <w:rFonts w:hint="cs"/>
          <w:rtl/>
        </w:rPr>
        <w:t>המציע</w:t>
      </w:r>
      <w:r w:rsidR="000B6D57" w:rsidRPr="006D5C5E">
        <w:rPr>
          <w:rtl/>
        </w:rPr>
        <w:t xml:space="preserve"> </w:t>
      </w:r>
      <w:r w:rsidR="000B6D57">
        <w:rPr>
          <w:rFonts w:hint="cs"/>
          <w:rtl/>
        </w:rPr>
        <w:t xml:space="preserve">שירותי הדפסה </w:t>
      </w:r>
      <w:r w:rsidR="00B9342A">
        <w:rPr>
          <w:rFonts w:hint="cs"/>
          <w:rtl/>
        </w:rPr>
        <w:t xml:space="preserve">בסביבת </w:t>
      </w:r>
      <w:r w:rsidR="00B9342A">
        <w:t>MF</w:t>
      </w:r>
      <w:r w:rsidR="00B9342A">
        <w:rPr>
          <w:rFonts w:hint="cs"/>
          <w:rtl/>
        </w:rPr>
        <w:t xml:space="preserve">, </w:t>
      </w:r>
      <w:r w:rsidR="000B6D57">
        <w:rPr>
          <w:rFonts w:hint="cs"/>
          <w:rtl/>
        </w:rPr>
        <w:t xml:space="preserve">בהלימה למתואר במסמכי המכרז מבחינת מגוון שירותים והיקף פעילות הדפסה לפר לקוח/לשנה. </w:t>
      </w:r>
    </w:p>
    <w:p w:rsidR="00B075BA" w:rsidRDefault="00212739" w:rsidP="00212739">
      <w:pPr>
        <w:bidi/>
        <w:spacing w:before="60" w:after="60"/>
        <w:ind w:left="2098" w:right="142"/>
        <w:jc w:val="left"/>
        <w:rPr>
          <w:rtl/>
        </w:rPr>
      </w:pPr>
      <w:r>
        <w:rPr>
          <w:rFonts w:hint="cs"/>
          <w:rtl/>
        </w:rPr>
        <w:t>(</w:t>
      </w:r>
      <w:proofErr w:type="spellStart"/>
      <w:r>
        <w:t>i</w:t>
      </w:r>
      <w:proofErr w:type="spellEnd"/>
      <w:r>
        <w:rPr>
          <w:rFonts w:hint="cs"/>
          <w:rtl/>
        </w:rPr>
        <w:t xml:space="preserve">) </w:t>
      </w:r>
      <w:proofErr w:type="spellStart"/>
      <w:r w:rsidR="00B075BA">
        <w:rPr>
          <w:rFonts w:hint="cs"/>
          <w:rtl/>
        </w:rPr>
        <w:t>ינתן</w:t>
      </w:r>
      <w:proofErr w:type="spellEnd"/>
      <w:r w:rsidR="00B075BA">
        <w:rPr>
          <w:rFonts w:hint="cs"/>
          <w:rtl/>
        </w:rPr>
        <w:t xml:space="preserve"> ניקוד עודף </w:t>
      </w:r>
      <w:r w:rsidR="00B9342A">
        <w:rPr>
          <w:rFonts w:hint="cs"/>
          <w:rtl/>
        </w:rPr>
        <w:t xml:space="preserve">עבור </w:t>
      </w:r>
      <w:r w:rsidR="00B075BA">
        <w:rPr>
          <w:rFonts w:hint="cs"/>
          <w:rtl/>
        </w:rPr>
        <w:t>פירוט לקוחות נוספים מעבר ל 2 הנדרשים</w:t>
      </w:r>
      <w:r w:rsidR="00F933BA">
        <w:rPr>
          <w:rFonts w:hint="cs"/>
          <w:rtl/>
        </w:rPr>
        <w:t xml:space="preserve"> ב-3 השנים האחרונות תוך פירוט שירותים בהלימה לנדרש במכרז, כולל היקפים.</w:t>
      </w:r>
      <w:r w:rsidR="00B075BA">
        <w:rPr>
          <w:rFonts w:hint="cs"/>
          <w:rtl/>
        </w:rPr>
        <w:t xml:space="preserve"> </w:t>
      </w:r>
    </w:p>
    <w:p w:rsidR="000B6D57" w:rsidRDefault="00212739" w:rsidP="00212739">
      <w:pPr>
        <w:bidi/>
        <w:spacing w:before="60" w:after="60"/>
        <w:ind w:left="2098" w:right="357"/>
        <w:jc w:val="left"/>
        <w:rPr>
          <w:rtl/>
        </w:rPr>
      </w:pPr>
      <w:r>
        <w:rPr>
          <w:rFonts w:hint="cs"/>
          <w:rtl/>
        </w:rPr>
        <w:t>(</w:t>
      </w:r>
      <w:r>
        <w:t>ii</w:t>
      </w:r>
      <w:r>
        <w:rPr>
          <w:rFonts w:hint="cs"/>
          <w:rtl/>
        </w:rPr>
        <w:t xml:space="preserve">) </w:t>
      </w:r>
      <w:proofErr w:type="spellStart"/>
      <w:r w:rsidR="000B6D57">
        <w:rPr>
          <w:rFonts w:hint="cs"/>
          <w:rtl/>
        </w:rPr>
        <w:t>ינת</w:t>
      </w:r>
      <w:r>
        <w:rPr>
          <w:rFonts w:hint="cs"/>
          <w:rtl/>
        </w:rPr>
        <w:t>ן</w:t>
      </w:r>
      <w:proofErr w:type="spellEnd"/>
      <w:r>
        <w:rPr>
          <w:rFonts w:hint="cs"/>
          <w:rtl/>
        </w:rPr>
        <w:t xml:space="preserve"> </w:t>
      </w:r>
      <w:r w:rsidR="000B6D57">
        <w:rPr>
          <w:rFonts w:hint="cs"/>
          <w:rtl/>
        </w:rPr>
        <w:t xml:space="preserve">ניקוד עודף למציע אשר יתאר ניסיון מוכח בנושא הסבת </w:t>
      </w:r>
      <w:proofErr w:type="spellStart"/>
      <w:r w:rsidR="000B6D57">
        <w:rPr>
          <w:rFonts w:hint="cs"/>
          <w:rtl/>
        </w:rPr>
        <w:t>דוחו"ת</w:t>
      </w:r>
      <w:proofErr w:type="spellEnd"/>
      <w:r w:rsidR="000B6D57">
        <w:rPr>
          <w:rFonts w:hint="cs"/>
          <w:rtl/>
        </w:rPr>
        <w:t xml:space="preserve"> מ </w:t>
      </w:r>
      <w:r w:rsidR="000B6D57" w:rsidRPr="00231654">
        <w:rPr>
          <w:sz w:val="22"/>
          <w:szCs w:val="22"/>
        </w:rPr>
        <w:t>MF</w:t>
      </w:r>
      <w:r w:rsidR="000B6D57" w:rsidRPr="00231654">
        <w:rPr>
          <w:rFonts w:hint="cs"/>
          <w:sz w:val="22"/>
          <w:szCs w:val="22"/>
          <w:rtl/>
        </w:rPr>
        <w:t xml:space="preserve"> </w:t>
      </w:r>
      <w:r w:rsidR="000B6D57">
        <w:rPr>
          <w:rFonts w:hint="cs"/>
          <w:rtl/>
        </w:rPr>
        <w:t>בהלימה לנדרש במסמכי המכרז</w:t>
      </w:r>
      <w:r w:rsidR="0013429C">
        <w:rPr>
          <w:rFonts w:hint="cs"/>
          <w:rtl/>
        </w:rPr>
        <w:t>, מעבר לנדרש בתאני סף</w:t>
      </w:r>
      <w:r w:rsidR="000B6D57">
        <w:rPr>
          <w:rFonts w:hint="cs"/>
          <w:rtl/>
        </w:rPr>
        <w:t xml:space="preserve">. </w:t>
      </w:r>
    </w:p>
    <w:p w:rsidR="000B6D57" w:rsidRDefault="000B6D57" w:rsidP="00465DC5">
      <w:pPr>
        <w:bidi/>
        <w:spacing w:before="60" w:after="60"/>
        <w:ind w:left="2098" w:right="357"/>
        <w:jc w:val="left"/>
        <w:rPr>
          <w:rtl/>
        </w:rPr>
      </w:pPr>
      <w:r>
        <w:rPr>
          <w:rFonts w:hint="cs"/>
          <w:rtl/>
        </w:rPr>
        <w:t xml:space="preserve">המציע יפרט </w:t>
      </w:r>
      <w:r w:rsidR="00465DC5">
        <w:rPr>
          <w:rFonts w:hint="cs"/>
          <w:rtl/>
        </w:rPr>
        <w:t xml:space="preserve">היקף הדפסה </w:t>
      </w:r>
      <w:r>
        <w:rPr>
          <w:rFonts w:hint="cs"/>
          <w:rtl/>
        </w:rPr>
        <w:t xml:space="preserve">וכל פריט רלוונטי אחר. </w:t>
      </w:r>
    </w:p>
    <w:tbl>
      <w:tblPr>
        <w:bidiVisual/>
        <w:tblW w:w="6463" w:type="dxa"/>
        <w:tblInd w:w="2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1672"/>
      </w:tblGrid>
      <w:tr w:rsidR="000B6D57" w:rsidRPr="006B5FA6" w:rsidTr="002E0176">
        <w:trPr>
          <w:trHeight w:val="454"/>
        </w:trPr>
        <w:tc>
          <w:tcPr>
            <w:tcW w:w="4791" w:type="dxa"/>
            <w:shd w:val="clear" w:color="auto" w:fill="BFBFBF"/>
            <w:vAlign w:val="center"/>
          </w:tcPr>
          <w:p w:rsidR="000B6D57" w:rsidRPr="006B5FA6" w:rsidRDefault="000B6D57" w:rsidP="0002572D">
            <w:pPr>
              <w:widowControl w:val="0"/>
              <w:bidi/>
              <w:spacing w:before="60" w:after="0" w:line="240" w:lineRule="auto"/>
              <w:jc w:val="left"/>
              <w:rPr>
                <w:b/>
                <w:bCs/>
                <w:rtl/>
              </w:rPr>
            </w:pPr>
            <w:r w:rsidRPr="006B5FA6">
              <w:rPr>
                <w:rFonts w:hint="cs"/>
                <w:b/>
                <w:bCs/>
                <w:rtl/>
              </w:rPr>
              <w:t>שם הלקוח</w:t>
            </w:r>
          </w:p>
        </w:tc>
        <w:tc>
          <w:tcPr>
            <w:tcW w:w="1672" w:type="dxa"/>
            <w:shd w:val="clear" w:color="auto" w:fill="BFBFBF"/>
            <w:vAlign w:val="center"/>
          </w:tcPr>
          <w:p w:rsidR="000B6D57" w:rsidRPr="006B5FA6" w:rsidRDefault="000B6D57" w:rsidP="0002572D">
            <w:pPr>
              <w:widowControl w:val="0"/>
              <w:bidi/>
              <w:spacing w:before="60" w:after="0" w:line="240" w:lineRule="auto"/>
              <w:jc w:val="left"/>
              <w:rPr>
                <w:b/>
                <w:bCs/>
                <w:rtl/>
              </w:rPr>
            </w:pPr>
            <w:r>
              <w:rPr>
                <w:rFonts w:hint="cs"/>
                <w:b/>
                <w:bCs/>
                <w:rtl/>
              </w:rPr>
              <w:t>פרוט</w:t>
            </w:r>
          </w:p>
        </w:tc>
      </w:tr>
      <w:tr w:rsidR="000B6D57" w:rsidRPr="006B5FA6" w:rsidTr="002E0176">
        <w:trPr>
          <w:trHeight w:val="340"/>
        </w:trPr>
        <w:tc>
          <w:tcPr>
            <w:tcW w:w="4791" w:type="dxa"/>
            <w:shd w:val="clear" w:color="auto" w:fill="auto"/>
            <w:vAlign w:val="center"/>
          </w:tcPr>
          <w:p w:rsidR="000B6D57" w:rsidRPr="006B5FA6" w:rsidRDefault="000B6D57" w:rsidP="0002572D">
            <w:pPr>
              <w:widowControl w:val="0"/>
              <w:bidi/>
              <w:spacing w:before="60" w:after="0" w:line="240" w:lineRule="auto"/>
              <w:jc w:val="left"/>
              <w:rPr>
                <w:rtl/>
              </w:rPr>
            </w:pPr>
            <w:r w:rsidRPr="006B5FA6">
              <w:rPr>
                <w:rFonts w:hint="cs"/>
                <w:rtl/>
              </w:rPr>
              <w:t>שם הארגון</w:t>
            </w:r>
          </w:p>
        </w:tc>
        <w:tc>
          <w:tcPr>
            <w:tcW w:w="1672" w:type="dxa"/>
            <w:shd w:val="clear" w:color="auto" w:fill="auto"/>
            <w:vAlign w:val="center"/>
          </w:tcPr>
          <w:p w:rsidR="000B6D57" w:rsidRPr="006B5FA6" w:rsidRDefault="000B6D57" w:rsidP="0002572D">
            <w:pPr>
              <w:widowControl w:val="0"/>
              <w:bidi/>
              <w:spacing w:before="60" w:after="0" w:line="240" w:lineRule="auto"/>
              <w:jc w:val="left"/>
              <w:rPr>
                <w:rtl/>
              </w:rPr>
            </w:pPr>
          </w:p>
        </w:tc>
      </w:tr>
      <w:tr w:rsidR="000B6D57" w:rsidRPr="006B5FA6" w:rsidTr="002E0176">
        <w:trPr>
          <w:trHeight w:val="340"/>
        </w:trPr>
        <w:tc>
          <w:tcPr>
            <w:tcW w:w="4791" w:type="dxa"/>
            <w:shd w:val="clear" w:color="auto" w:fill="auto"/>
            <w:vAlign w:val="center"/>
          </w:tcPr>
          <w:p w:rsidR="000B6D57" w:rsidRPr="006B5FA6" w:rsidRDefault="000B6D57" w:rsidP="0002572D">
            <w:pPr>
              <w:widowControl w:val="0"/>
              <w:bidi/>
              <w:spacing w:before="60" w:after="0" w:line="240" w:lineRule="auto"/>
              <w:jc w:val="left"/>
              <w:rPr>
                <w:rtl/>
              </w:rPr>
            </w:pPr>
            <w:r w:rsidRPr="006B5FA6">
              <w:rPr>
                <w:rFonts w:hint="cs"/>
                <w:rtl/>
              </w:rPr>
              <w:t>היקף, משך הפעילות</w:t>
            </w:r>
          </w:p>
        </w:tc>
        <w:tc>
          <w:tcPr>
            <w:tcW w:w="1672" w:type="dxa"/>
            <w:shd w:val="clear" w:color="auto" w:fill="auto"/>
            <w:vAlign w:val="center"/>
          </w:tcPr>
          <w:p w:rsidR="000B6D57" w:rsidRPr="006B5FA6" w:rsidRDefault="000B6D57" w:rsidP="0002572D">
            <w:pPr>
              <w:widowControl w:val="0"/>
              <w:bidi/>
              <w:spacing w:before="60" w:after="0" w:line="240" w:lineRule="auto"/>
              <w:jc w:val="left"/>
              <w:rPr>
                <w:rtl/>
              </w:rPr>
            </w:pPr>
          </w:p>
        </w:tc>
      </w:tr>
      <w:tr w:rsidR="000B6D57" w:rsidRPr="006B5FA6" w:rsidTr="002E0176">
        <w:trPr>
          <w:trHeight w:val="340"/>
        </w:trPr>
        <w:tc>
          <w:tcPr>
            <w:tcW w:w="4791" w:type="dxa"/>
            <w:shd w:val="clear" w:color="auto" w:fill="auto"/>
            <w:vAlign w:val="center"/>
          </w:tcPr>
          <w:p w:rsidR="000B6D57" w:rsidRPr="006B5FA6" w:rsidRDefault="000B6D57" w:rsidP="0002572D">
            <w:pPr>
              <w:widowControl w:val="0"/>
              <w:bidi/>
              <w:spacing w:before="60" w:after="0" w:line="240" w:lineRule="auto"/>
              <w:jc w:val="left"/>
              <w:rPr>
                <w:rtl/>
              </w:rPr>
            </w:pPr>
            <w:r w:rsidRPr="006B5FA6">
              <w:rPr>
                <w:rFonts w:hint="cs"/>
                <w:rtl/>
              </w:rPr>
              <w:t>ת</w:t>
            </w:r>
            <w:r>
              <w:rPr>
                <w:rFonts w:hint="cs"/>
                <w:rtl/>
              </w:rPr>
              <w:t>י</w:t>
            </w:r>
            <w:r w:rsidRPr="006B5FA6">
              <w:rPr>
                <w:rFonts w:hint="cs"/>
                <w:rtl/>
              </w:rPr>
              <w:t xml:space="preserve">אור אופן ההתקשרות </w:t>
            </w:r>
          </w:p>
        </w:tc>
        <w:tc>
          <w:tcPr>
            <w:tcW w:w="1672" w:type="dxa"/>
            <w:shd w:val="clear" w:color="auto" w:fill="auto"/>
            <w:vAlign w:val="center"/>
          </w:tcPr>
          <w:p w:rsidR="000B6D57" w:rsidRPr="006B5FA6" w:rsidRDefault="000B6D57" w:rsidP="0002572D">
            <w:pPr>
              <w:widowControl w:val="0"/>
              <w:bidi/>
              <w:spacing w:before="60" w:after="0" w:line="240" w:lineRule="auto"/>
              <w:jc w:val="left"/>
              <w:rPr>
                <w:rtl/>
              </w:rPr>
            </w:pPr>
          </w:p>
        </w:tc>
      </w:tr>
      <w:tr w:rsidR="000B6D57" w:rsidRPr="006B5FA6" w:rsidTr="002E0176">
        <w:trPr>
          <w:trHeight w:val="340"/>
        </w:trPr>
        <w:tc>
          <w:tcPr>
            <w:tcW w:w="4791" w:type="dxa"/>
            <w:shd w:val="clear" w:color="auto" w:fill="auto"/>
            <w:vAlign w:val="center"/>
          </w:tcPr>
          <w:p w:rsidR="000B6D57" w:rsidRPr="006B5FA6" w:rsidRDefault="000B6D57" w:rsidP="0002572D">
            <w:pPr>
              <w:widowControl w:val="0"/>
              <w:bidi/>
              <w:spacing w:before="60" w:after="0" w:line="240" w:lineRule="auto"/>
              <w:jc w:val="left"/>
              <w:rPr>
                <w:rtl/>
              </w:rPr>
            </w:pPr>
            <w:r w:rsidRPr="006B5FA6">
              <w:rPr>
                <w:rFonts w:hint="cs"/>
                <w:rtl/>
              </w:rPr>
              <w:t xml:space="preserve">תיאור </w:t>
            </w:r>
            <w:r w:rsidR="0002572D">
              <w:rPr>
                <w:rFonts w:hint="cs"/>
                <w:rtl/>
              </w:rPr>
              <w:t xml:space="preserve">פירוט השירות </w:t>
            </w:r>
          </w:p>
        </w:tc>
        <w:tc>
          <w:tcPr>
            <w:tcW w:w="1672" w:type="dxa"/>
            <w:shd w:val="clear" w:color="auto" w:fill="auto"/>
            <w:vAlign w:val="center"/>
          </w:tcPr>
          <w:p w:rsidR="000B6D57" w:rsidRPr="006B5FA6" w:rsidRDefault="000B6D57" w:rsidP="0002572D">
            <w:pPr>
              <w:widowControl w:val="0"/>
              <w:bidi/>
              <w:spacing w:before="60" w:after="0" w:line="240" w:lineRule="auto"/>
              <w:jc w:val="left"/>
              <w:rPr>
                <w:rtl/>
              </w:rPr>
            </w:pPr>
          </w:p>
        </w:tc>
      </w:tr>
      <w:tr w:rsidR="000B6D57" w:rsidRPr="006B5FA6" w:rsidTr="002E0176">
        <w:trPr>
          <w:trHeight w:val="397"/>
        </w:trPr>
        <w:tc>
          <w:tcPr>
            <w:tcW w:w="4791" w:type="dxa"/>
            <w:shd w:val="clear" w:color="auto" w:fill="auto"/>
            <w:vAlign w:val="center"/>
          </w:tcPr>
          <w:p w:rsidR="000B6D57" w:rsidRPr="006B5FA6" w:rsidRDefault="000B6D57" w:rsidP="0002572D">
            <w:pPr>
              <w:widowControl w:val="0"/>
              <w:bidi/>
              <w:spacing w:before="60" w:after="0" w:line="240" w:lineRule="auto"/>
              <w:jc w:val="left"/>
              <w:rPr>
                <w:rtl/>
              </w:rPr>
            </w:pPr>
            <w:r w:rsidRPr="006B5FA6">
              <w:rPr>
                <w:rFonts w:hint="cs"/>
                <w:rtl/>
              </w:rPr>
              <w:t>פרטי איש הקשר לפרויקט (שם, תפקיד,</w:t>
            </w:r>
            <w:r w:rsidR="002E0176">
              <w:rPr>
                <w:rFonts w:hint="cs"/>
                <w:rtl/>
              </w:rPr>
              <w:t xml:space="preserve"> </w:t>
            </w:r>
            <w:r w:rsidRPr="006B5FA6">
              <w:rPr>
                <w:rFonts w:hint="cs"/>
                <w:rtl/>
              </w:rPr>
              <w:t>טלפון,</w:t>
            </w:r>
            <w:r w:rsidR="002E0176">
              <w:rPr>
                <w:rFonts w:hint="cs"/>
                <w:rtl/>
              </w:rPr>
              <w:t xml:space="preserve"> </w:t>
            </w:r>
            <w:r w:rsidRPr="006B5FA6">
              <w:rPr>
                <w:rFonts w:hint="cs"/>
                <w:rtl/>
              </w:rPr>
              <w:t xml:space="preserve">מייל) </w:t>
            </w:r>
          </w:p>
        </w:tc>
        <w:tc>
          <w:tcPr>
            <w:tcW w:w="1672" w:type="dxa"/>
            <w:shd w:val="clear" w:color="auto" w:fill="auto"/>
            <w:vAlign w:val="center"/>
          </w:tcPr>
          <w:p w:rsidR="000B6D57" w:rsidRPr="006B5FA6" w:rsidRDefault="000B6D57" w:rsidP="0002572D">
            <w:pPr>
              <w:widowControl w:val="0"/>
              <w:bidi/>
              <w:spacing w:before="60" w:after="0" w:line="240" w:lineRule="auto"/>
              <w:jc w:val="left"/>
              <w:rPr>
                <w:rtl/>
              </w:rPr>
            </w:pPr>
          </w:p>
        </w:tc>
      </w:tr>
    </w:tbl>
    <w:p w:rsidR="000B6D57" w:rsidRDefault="000B6D57" w:rsidP="00A255D9">
      <w:pPr>
        <w:pStyle w:val="51"/>
        <w:widowControl w:val="0"/>
        <w:numPr>
          <w:ilvl w:val="0"/>
          <w:numId w:val="71"/>
        </w:numPr>
        <w:spacing w:before="60"/>
        <w:ind w:left="2171" w:hanging="357"/>
        <w:contextualSpacing/>
      </w:pPr>
      <w:r w:rsidRPr="00E56D7E">
        <w:rPr>
          <w:rFonts w:hint="cs"/>
          <w:rtl/>
        </w:rPr>
        <w:t>באחריות המציע לוודא כי פרטי יצירת קשר הינם מעודכנים ונכונים למועד הגשת ההצעה.</w:t>
      </w:r>
    </w:p>
    <w:p w:rsidR="000B6D57" w:rsidRDefault="000B6D57" w:rsidP="00F328E3">
      <w:pPr>
        <w:pStyle w:val="51"/>
        <w:widowControl w:val="0"/>
        <w:numPr>
          <w:ilvl w:val="0"/>
          <w:numId w:val="71"/>
        </w:numPr>
        <w:spacing w:before="60"/>
        <w:ind w:left="2171" w:hanging="357"/>
        <w:contextualSpacing/>
      </w:pPr>
      <w:r w:rsidRPr="00144CEC">
        <w:rPr>
          <w:rFonts w:hint="cs"/>
          <w:rtl/>
        </w:rPr>
        <w:t xml:space="preserve">המשרד </w:t>
      </w:r>
      <w:r>
        <w:rPr>
          <w:rFonts w:hint="cs"/>
          <w:rtl/>
        </w:rPr>
        <w:t xml:space="preserve">יהיה רשאי ליצור קשר עם הלקוחות המפורטים במענה לצורך </w:t>
      </w:r>
      <w:r w:rsidRPr="0084324F">
        <w:rPr>
          <w:rFonts w:hint="cs"/>
          <w:rtl/>
        </w:rPr>
        <w:t>קבלת</w:t>
      </w:r>
      <w:r w:rsidRPr="0084324F">
        <w:rPr>
          <w:rtl/>
        </w:rPr>
        <w:t xml:space="preserve"> </w:t>
      </w:r>
      <w:r w:rsidRPr="0084324F">
        <w:rPr>
          <w:rFonts w:hint="cs"/>
          <w:rtl/>
        </w:rPr>
        <w:t>חוות</w:t>
      </w:r>
      <w:r w:rsidRPr="0084324F">
        <w:rPr>
          <w:rtl/>
        </w:rPr>
        <w:t xml:space="preserve"> </w:t>
      </w:r>
      <w:r w:rsidRPr="0084324F">
        <w:rPr>
          <w:rFonts w:hint="cs"/>
          <w:rtl/>
        </w:rPr>
        <w:t>דעת</w:t>
      </w:r>
      <w:r w:rsidRPr="0084324F">
        <w:rPr>
          <w:rtl/>
        </w:rPr>
        <w:t xml:space="preserve"> </w:t>
      </w:r>
      <w:r w:rsidRPr="0084324F">
        <w:rPr>
          <w:rFonts w:hint="cs"/>
          <w:rtl/>
        </w:rPr>
        <w:t>אודות</w:t>
      </w:r>
      <w:r w:rsidRPr="0084324F">
        <w:rPr>
          <w:rtl/>
        </w:rPr>
        <w:t xml:space="preserve"> </w:t>
      </w:r>
      <w:r w:rsidRPr="0084324F">
        <w:rPr>
          <w:rFonts w:hint="cs"/>
          <w:rtl/>
        </w:rPr>
        <w:t>המציע</w:t>
      </w:r>
      <w:r w:rsidRPr="0084324F">
        <w:rPr>
          <w:rtl/>
        </w:rPr>
        <w:t xml:space="preserve"> </w:t>
      </w:r>
      <w:r w:rsidRPr="0084324F">
        <w:rPr>
          <w:rFonts w:hint="cs"/>
          <w:rtl/>
        </w:rPr>
        <w:t>והצוות</w:t>
      </w:r>
      <w:r w:rsidRPr="0084324F">
        <w:rPr>
          <w:rtl/>
        </w:rPr>
        <w:t xml:space="preserve"> </w:t>
      </w:r>
      <w:r w:rsidRPr="0084324F">
        <w:rPr>
          <w:rFonts w:hint="cs"/>
          <w:rtl/>
        </w:rPr>
        <w:t>המוצע</w:t>
      </w:r>
      <w:r w:rsidRPr="0084324F">
        <w:rPr>
          <w:rtl/>
        </w:rPr>
        <w:t xml:space="preserve"> </w:t>
      </w:r>
      <w:r w:rsidRPr="0084324F">
        <w:rPr>
          <w:rFonts w:hint="cs"/>
          <w:rtl/>
        </w:rPr>
        <w:t>על</w:t>
      </w:r>
      <w:r w:rsidRPr="0084324F">
        <w:rPr>
          <w:rtl/>
        </w:rPr>
        <w:t>-</w:t>
      </w:r>
      <w:r w:rsidRPr="0084324F">
        <w:rPr>
          <w:rFonts w:hint="cs"/>
          <w:rtl/>
        </w:rPr>
        <w:t>ידיו</w:t>
      </w:r>
      <w:r w:rsidRPr="0084324F">
        <w:rPr>
          <w:rtl/>
        </w:rPr>
        <w:t xml:space="preserve">, </w:t>
      </w:r>
      <w:r w:rsidRPr="0084324F">
        <w:rPr>
          <w:rFonts w:hint="cs"/>
          <w:rtl/>
        </w:rPr>
        <w:t>בגין</w:t>
      </w:r>
      <w:r w:rsidRPr="0084324F">
        <w:rPr>
          <w:rtl/>
        </w:rPr>
        <w:t xml:space="preserve"> </w:t>
      </w:r>
      <w:r w:rsidRPr="0084324F">
        <w:rPr>
          <w:rFonts w:hint="cs"/>
          <w:rtl/>
        </w:rPr>
        <w:t>פרויקטים</w:t>
      </w:r>
      <w:r w:rsidRPr="0084324F">
        <w:rPr>
          <w:rtl/>
        </w:rPr>
        <w:t xml:space="preserve"> </w:t>
      </w:r>
      <w:r w:rsidRPr="0084324F">
        <w:rPr>
          <w:rFonts w:hint="cs"/>
          <w:rtl/>
        </w:rPr>
        <w:lastRenderedPageBreak/>
        <w:t>אותם</w:t>
      </w:r>
      <w:r w:rsidRPr="0084324F">
        <w:rPr>
          <w:rtl/>
        </w:rPr>
        <w:t xml:space="preserve"> </w:t>
      </w:r>
      <w:r w:rsidRPr="0084324F">
        <w:rPr>
          <w:rFonts w:hint="cs"/>
          <w:rtl/>
        </w:rPr>
        <w:t>ביצעו</w:t>
      </w:r>
      <w:r w:rsidRPr="0084324F">
        <w:rPr>
          <w:rtl/>
        </w:rPr>
        <w:t xml:space="preserve"> </w:t>
      </w:r>
      <w:r w:rsidRPr="0084324F">
        <w:rPr>
          <w:rFonts w:hint="cs"/>
          <w:rtl/>
        </w:rPr>
        <w:t>ושירותים</w:t>
      </w:r>
      <w:r w:rsidRPr="0084324F">
        <w:rPr>
          <w:rtl/>
        </w:rPr>
        <w:t xml:space="preserve"> </w:t>
      </w:r>
      <w:r w:rsidRPr="0084324F">
        <w:rPr>
          <w:rFonts w:hint="cs"/>
          <w:rtl/>
        </w:rPr>
        <w:t>שהעניקו</w:t>
      </w:r>
      <w:r w:rsidRPr="0084324F">
        <w:rPr>
          <w:rtl/>
        </w:rPr>
        <w:t xml:space="preserve"> </w:t>
      </w:r>
      <w:r w:rsidRPr="0084324F">
        <w:rPr>
          <w:rFonts w:hint="cs"/>
          <w:rtl/>
        </w:rPr>
        <w:t>לאותם</w:t>
      </w:r>
      <w:r w:rsidRPr="0084324F">
        <w:rPr>
          <w:rtl/>
        </w:rPr>
        <w:t xml:space="preserve"> </w:t>
      </w:r>
      <w:r w:rsidRPr="0084324F">
        <w:rPr>
          <w:rFonts w:hint="cs"/>
          <w:rtl/>
        </w:rPr>
        <w:t>לקוחות</w:t>
      </w:r>
      <w:r>
        <w:rPr>
          <w:rFonts w:hint="cs"/>
          <w:rtl/>
        </w:rPr>
        <w:t>.</w:t>
      </w:r>
    </w:p>
    <w:p w:rsidR="000B6D57" w:rsidRDefault="000B6D57" w:rsidP="00A255D9">
      <w:pPr>
        <w:pStyle w:val="51"/>
        <w:widowControl w:val="0"/>
        <w:numPr>
          <w:ilvl w:val="0"/>
          <w:numId w:val="71"/>
        </w:numPr>
        <w:spacing w:before="60"/>
        <w:ind w:left="2171" w:hanging="357"/>
        <w:contextualSpacing/>
      </w:pPr>
      <w:r>
        <w:rPr>
          <w:rFonts w:hint="cs"/>
          <w:rtl/>
        </w:rPr>
        <w:t>המשרד יהיה רשאי לקיים ביקור לצורכי התרשמות וקבלת מידע בלתי אמצעי.</w:t>
      </w:r>
    </w:p>
    <w:p w:rsidR="000B6D57" w:rsidRDefault="000B6D57" w:rsidP="00A255D9">
      <w:pPr>
        <w:pStyle w:val="51"/>
        <w:keepNext/>
        <w:numPr>
          <w:ilvl w:val="0"/>
          <w:numId w:val="71"/>
        </w:numPr>
        <w:spacing w:before="60"/>
        <w:contextualSpacing/>
      </w:pPr>
      <w:r>
        <w:rPr>
          <w:rFonts w:hint="cs"/>
          <w:rtl/>
        </w:rPr>
        <w:t xml:space="preserve">המשרד יהיה רשאי לדרוש לקיים סיור אצל הלקוחות המציע תוך שבע ימים מיום הדרישה. על המציע לציין בכתב את נכונותו לביצוע הנדרש.   </w:t>
      </w:r>
    </w:p>
    <w:p w:rsidR="004B6A3C" w:rsidRPr="00E56D7E" w:rsidRDefault="004B6A3C" w:rsidP="005913C9">
      <w:pPr>
        <w:pStyle w:val="4"/>
        <w:rPr>
          <w:b/>
          <w:bCs/>
        </w:rPr>
      </w:pPr>
      <w:r w:rsidRPr="00E56D7E">
        <w:rPr>
          <w:rFonts w:hint="cs"/>
          <w:b/>
          <w:bCs/>
          <w:rtl/>
        </w:rPr>
        <w:t>כוח אדם בחברה</w:t>
      </w:r>
      <w:r w:rsidR="0002572D">
        <w:rPr>
          <w:rFonts w:hint="cs"/>
          <w:b/>
          <w:bCs/>
          <w:rtl/>
        </w:rPr>
        <w:t xml:space="preserve"> (</w:t>
      </w:r>
      <w:r w:rsidR="0002572D">
        <w:rPr>
          <w:b/>
          <w:bCs/>
        </w:rPr>
        <w:t>N</w:t>
      </w:r>
      <w:r w:rsidR="0002572D">
        <w:rPr>
          <w:rFonts w:hint="cs"/>
          <w:b/>
          <w:bCs/>
          <w:rtl/>
        </w:rPr>
        <w:t>)</w:t>
      </w:r>
    </w:p>
    <w:p w:rsidR="00FD5286" w:rsidRDefault="00FD5286" w:rsidP="005913C9">
      <w:pPr>
        <w:pStyle w:val="4"/>
        <w:rPr>
          <w:b/>
          <w:bCs/>
        </w:rPr>
      </w:pPr>
      <w:r w:rsidRPr="00E56D7E">
        <w:rPr>
          <w:rFonts w:hint="cs"/>
          <w:b/>
          <w:bCs/>
          <w:rtl/>
        </w:rPr>
        <w:t xml:space="preserve">כוח אדם ייעודי לפרויקט </w:t>
      </w:r>
      <w:r w:rsidRPr="00E56D7E">
        <w:rPr>
          <w:b/>
          <w:bCs/>
          <w:rtl/>
        </w:rPr>
        <w:t>–</w:t>
      </w:r>
      <w:r w:rsidRPr="00E56D7E">
        <w:rPr>
          <w:rFonts w:hint="cs"/>
          <w:b/>
          <w:bCs/>
          <w:rtl/>
        </w:rPr>
        <w:t xml:space="preserve"> עובדי מפתח</w:t>
      </w:r>
    </w:p>
    <w:p w:rsidR="0013429C" w:rsidRDefault="000B6D57" w:rsidP="00887DC5">
      <w:pPr>
        <w:pStyle w:val="4"/>
        <w:numPr>
          <w:ilvl w:val="0"/>
          <w:numId w:val="0"/>
        </w:numPr>
        <w:ind w:left="2864"/>
        <w:rPr>
          <w:rtl/>
        </w:rPr>
      </w:pPr>
      <w:r w:rsidRPr="000B6D57">
        <w:rPr>
          <w:rFonts w:hint="cs"/>
          <w:rtl/>
        </w:rPr>
        <w:t xml:space="preserve">המציע נדרש לפרט </w:t>
      </w:r>
      <w:r>
        <w:rPr>
          <w:rFonts w:hint="cs"/>
          <w:rtl/>
        </w:rPr>
        <w:t xml:space="preserve">היקף </w:t>
      </w:r>
      <w:proofErr w:type="spellStart"/>
      <w:r>
        <w:rPr>
          <w:rFonts w:hint="cs"/>
          <w:rtl/>
        </w:rPr>
        <w:t>כח</w:t>
      </w:r>
      <w:proofErr w:type="spellEnd"/>
      <w:r>
        <w:rPr>
          <w:rFonts w:hint="cs"/>
          <w:rtl/>
        </w:rPr>
        <w:t xml:space="preserve"> אדם </w:t>
      </w:r>
      <w:r w:rsidR="00887DC5">
        <w:rPr>
          <w:rFonts w:hint="cs"/>
          <w:rtl/>
        </w:rPr>
        <w:t>מקצועי</w:t>
      </w:r>
      <w:r>
        <w:rPr>
          <w:rFonts w:hint="cs"/>
          <w:rtl/>
        </w:rPr>
        <w:t xml:space="preserve"> רלוונטי בתחום אספקת שירותים כנדרש בהלימה במסמכי המכרז</w:t>
      </w:r>
      <w:r w:rsidR="00887DC5">
        <w:rPr>
          <w:rFonts w:hint="cs"/>
          <w:rtl/>
        </w:rPr>
        <w:t xml:space="preserve">, </w:t>
      </w:r>
      <w:proofErr w:type="spellStart"/>
      <w:r w:rsidR="00887DC5">
        <w:rPr>
          <w:rFonts w:hint="cs"/>
          <w:rtl/>
        </w:rPr>
        <w:t>כח</w:t>
      </w:r>
      <w:proofErr w:type="spellEnd"/>
      <w:r w:rsidR="00887DC5">
        <w:rPr>
          <w:rFonts w:hint="cs"/>
          <w:rtl/>
        </w:rPr>
        <w:t xml:space="preserve"> אדם לתמיכה למדפסות </w:t>
      </w:r>
      <w:proofErr w:type="spellStart"/>
      <w:r w:rsidR="00887DC5">
        <w:rPr>
          <w:rFonts w:hint="cs"/>
          <w:rtl/>
        </w:rPr>
        <w:t>וכח</w:t>
      </w:r>
      <w:proofErr w:type="spellEnd"/>
      <w:r w:rsidR="00887DC5">
        <w:rPr>
          <w:rFonts w:hint="cs"/>
          <w:rtl/>
        </w:rPr>
        <w:t xml:space="preserve"> אדם לטובת </w:t>
      </w:r>
      <w:proofErr w:type="spellStart"/>
      <w:r w:rsidR="00887DC5">
        <w:rPr>
          <w:rFonts w:hint="cs"/>
          <w:rtl/>
        </w:rPr>
        <w:t>פירמוט</w:t>
      </w:r>
      <w:proofErr w:type="spellEnd"/>
      <w:r w:rsidR="00887DC5">
        <w:rPr>
          <w:rFonts w:hint="cs"/>
          <w:rtl/>
        </w:rPr>
        <w:t xml:space="preserve"> דוחות. </w:t>
      </w:r>
    </w:p>
    <w:p w:rsidR="000B6D57" w:rsidRPr="000B6D57" w:rsidRDefault="0013429C" w:rsidP="00A03BF6">
      <w:pPr>
        <w:pStyle w:val="4"/>
        <w:numPr>
          <w:ilvl w:val="0"/>
          <w:numId w:val="0"/>
        </w:numPr>
        <w:ind w:left="2864"/>
      </w:pPr>
      <w:r>
        <w:rPr>
          <w:rFonts w:hint="cs"/>
          <w:rtl/>
        </w:rPr>
        <w:t>במידה ישנה התבססות על קבל</w:t>
      </w:r>
      <w:r w:rsidR="001551EE">
        <w:rPr>
          <w:rFonts w:hint="cs"/>
          <w:rtl/>
        </w:rPr>
        <w:t>ן</w:t>
      </w:r>
      <w:r>
        <w:rPr>
          <w:rFonts w:hint="cs"/>
          <w:rtl/>
        </w:rPr>
        <w:t xml:space="preserve"> משנה, ראה נדרש בסעיף 4.1.2.</w:t>
      </w:r>
      <w:r w:rsidR="00906161">
        <w:rPr>
          <w:rFonts w:hint="cs"/>
          <w:rtl/>
        </w:rPr>
        <w:t>8</w:t>
      </w:r>
      <w:r>
        <w:rPr>
          <w:rFonts w:hint="cs"/>
          <w:rtl/>
        </w:rPr>
        <w:t xml:space="preserve">  </w:t>
      </w:r>
    </w:p>
    <w:p w:rsidR="004B6A3C" w:rsidRPr="00E56D7E" w:rsidRDefault="004B6A3C" w:rsidP="005913C9">
      <w:pPr>
        <w:pStyle w:val="4"/>
        <w:rPr>
          <w:b/>
          <w:bCs/>
        </w:rPr>
      </w:pPr>
      <w:r w:rsidRPr="00E56D7E">
        <w:rPr>
          <w:rFonts w:hint="cs"/>
          <w:b/>
          <w:bCs/>
          <w:rtl/>
        </w:rPr>
        <w:t>מערך הדרכה של הספק</w:t>
      </w:r>
      <w:r w:rsidR="000B6D57">
        <w:rPr>
          <w:rFonts w:hint="cs"/>
          <w:b/>
          <w:bCs/>
          <w:rtl/>
        </w:rPr>
        <w:t xml:space="preserve"> (</w:t>
      </w:r>
      <w:r w:rsidR="000B6D57">
        <w:rPr>
          <w:b/>
          <w:bCs/>
        </w:rPr>
        <w:t>N</w:t>
      </w:r>
      <w:r w:rsidR="000B6D57">
        <w:rPr>
          <w:rFonts w:hint="cs"/>
          <w:b/>
          <w:bCs/>
          <w:rtl/>
        </w:rPr>
        <w:t>)</w:t>
      </w:r>
    </w:p>
    <w:p w:rsidR="004B6A3C" w:rsidRPr="00E56D7E" w:rsidRDefault="004B6A3C" w:rsidP="005913C9">
      <w:pPr>
        <w:pStyle w:val="4"/>
        <w:rPr>
          <w:b/>
          <w:bCs/>
        </w:rPr>
      </w:pPr>
      <w:r w:rsidRPr="00E56D7E">
        <w:rPr>
          <w:rFonts w:hint="cs"/>
          <w:b/>
          <w:bCs/>
          <w:rtl/>
        </w:rPr>
        <w:t>מוניטין ולקוחות ממליצים</w:t>
      </w:r>
    </w:p>
    <w:p w:rsidR="00F04012" w:rsidRPr="00E56D7E" w:rsidRDefault="00F04012" w:rsidP="00F04012">
      <w:pPr>
        <w:pStyle w:val="4"/>
        <w:numPr>
          <w:ilvl w:val="0"/>
          <w:numId w:val="0"/>
        </w:numPr>
        <w:ind w:left="2864"/>
      </w:pPr>
      <w:r w:rsidRPr="00E56D7E">
        <w:rPr>
          <w:rFonts w:hint="cs"/>
          <w:rtl/>
        </w:rPr>
        <w:t>באחריות המציע לוודא כי פרטי יצירת קשר הינם מעודכנים ונכונים למועד הגשת ההצעה.</w:t>
      </w:r>
    </w:p>
    <w:p w:rsidR="004B6A3C" w:rsidRPr="00E56D7E" w:rsidRDefault="004B6A3C" w:rsidP="001551EE">
      <w:pPr>
        <w:pStyle w:val="4"/>
        <w:rPr>
          <w:b/>
          <w:bCs/>
        </w:rPr>
      </w:pPr>
      <w:r w:rsidRPr="00E56D7E">
        <w:rPr>
          <w:rFonts w:hint="cs"/>
          <w:b/>
          <w:bCs/>
          <w:rtl/>
        </w:rPr>
        <w:t>פרטים על קבלנ</w:t>
      </w:r>
      <w:r w:rsidR="001551EE">
        <w:rPr>
          <w:rFonts w:hint="cs"/>
          <w:b/>
          <w:bCs/>
          <w:rtl/>
        </w:rPr>
        <w:t>י</w:t>
      </w:r>
      <w:r w:rsidRPr="00E56D7E">
        <w:rPr>
          <w:rFonts w:hint="cs"/>
          <w:b/>
          <w:bCs/>
          <w:rtl/>
        </w:rPr>
        <w:t xml:space="preserve"> משנה </w:t>
      </w:r>
      <w:r w:rsidRPr="00E56D7E">
        <w:rPr>
          <w:b/>
          <w:bCs/>
          <w:rtl/>
        </w:rPr>
        <w:t>–</w:t>
      </w:r>
      <w:r w:rsidRPr="00E56D7E">
        <w:rPr>
          <w:rFonts w:hint="cs"/>
          <w:b/>
          <w:bCs/>
          <w:rtl/>
        </w:rPr>
        <w:t xml:space="preserve"> אם ישנם</w:t>
      </w:r>
    </w:p>
    <w:p w:rsidR="004B6A3C" w:rsidRPr="00E56D7E" w:rsidRDefault="004B6A3C" w:rsidP="00231654">
      <w:pPr>
        <w:pStyle w:val="4"/>
        <w:numPr>
          <w:ilvl w:val="0"/>
          <w:numId w:val="0"/>
        </w:numPr>
        <w:ind w:left="2160"/>
        <w:contextualSpacing/>
        <w:rPr>
          <w:rtl/>
        </w:rPr>
      </w:pPr>
      <w:r w:rsidRPr="00E56D7E">
        <w:rPr>
          <w:rFonts w:hint="cs"/>
          <w:rtl/>
        </w:rPr>
        <w:t>טיב ההתקשרות בינם לבין הספק הראשי</w:t>
      </w:r>
    </w:p>
    <w:p w:rsidR="004B6A3C" w:rsidRPr="00E56D7E" w:rsidRDefault="004B6A3C" w:rsidP="00231654">
      <w:pPr>
        <w:pStyle w:val="4"/>
        <w:numPr>
          <w:ilvl w:val="0"/>
          <w:numId w:val="0"/>
        </w:numPr>
        <w:ind w:left="2160"/>
        <w:rPr>
          <w:rtl/>
        </w:rPr>
      </w:pPr>
      <w:r w:rsidRPr="00E56D7E">
        <w:rPr>
          <w:rFonts w:hint="cs"/>
          <w:rtl/>
        </w:rPr>
        <w:t>כל הפרטים שנשאלו לגבי הספק הראשי (כל הסעיפים לעיל)</w:t>
      </w:r>
    </w:p>
    <w:p w:rsidR="00B34B24" w:rsidRPr="00E56D7E" w:rsidRDefault="00B34B24" w:rsidP="005913C9">
      <w:pPr>
        <w:pStyle w:val="2"/>
      </w:pPr>
      <w:bookmarkStart w:id="50" w:name="_Toc38438894"/>
      <w:r w:rsidRPr="00E56D7E">
        <w:rPr>
          <w:rFonts w:hint="cs"/>
          <w:rtl/>
        </w:rPr>
        <w:t>תכנית עבודה</w:t>
      </w:r>
      <w:r w:rsidR="00D6335F">
        <w:rPr>
          <w:rFonts w:hint="cs"/>
          <w:rtl/>
        </w:rPr>
        <w:t xml:space="preserve"> (</w:t>
      </w:r>
      <w:r w:rsidR="00D6335F">
        <w:t>M</w:t>
      </w:r>
      <w:r w:rsidR="00D6335F">
        <w:rPr>
          <w:rFonts w:hint="cs"/>
          <w:rtl/>
        </w:rPr>
        <w:t>)</w:t>
      </w:r>
      <w:bookmarkEnd w:id="50"/>
    </w:p>
    <w:p w:rsidR="00837A2E" w:rsidRPr="00837A2E" w:rsidRDefault="00985231" w:rsidP="007D6D6C">
      <w:pPr>
        <w:pStyle w:val="3"/>
        <w:rPr>
          <w:b w:val="0"/>
          <w:bCs w:val="0"/>
        </w:rPr>
      </w:pPr>
      <w:r w:rsidRPr="001E47A1">
        <w:rPr>
          <w:rFonts w:hint="cs"/>
          <w:rtl/>
        </w:rPr>
        <w:t>תקופת התקנה:</w:t>
      </w:r>
      <w:r>
        <w:rPr>
          <w:rFonts w:hint="cs"/>
          <w:b w:val="0"/>
          <w:bCs w:val="0"/>
          <w:rtl/>
        </w:rPr>
        <w:t xml:space="preserve"> </w:t>
      </w:r>
      <w:r w:rsidR="001E47A1">
        <w:rPr>
          <w:rFonts w:hint="cs"/>
          <w:b w:val="0"/>
          <w:bCs w:val="0"/>
          <w:rtl/>
        </w:rPr>
        <w:t>תוגדר למשך</w:t>
      </w:r>
      <w:r w:rsidR="00F53494">
        <w:rPr>
          <w:rFonts w:hint="cs"/>
          <w:b w:val="0"/>
          <w:bCs w:val="0"/>
          <w:rtl/>
        </w:rPr>
        <w:t xml:space="preserve"> </w:t>
      </w:r>
      <w:r w:rsidR="0089198A">
        <w:rPr>
          <w:rFonts w:hint="cs"/>
          <w:b w:val="0"/>
          <w:bCs w:val="0"/>
          <w:rtl/>
        </w:rPr>
        <w:t xml:space="preserve">של </w:t>
      </w:r>
      <w:r w:rsidR="00F53494">
        <w:rPr>
          <w:rFonts w:hint="cs"/>
          <w:b w:val="0"/>
          <w:bCs w:val="0"/>
          <w:rtl/>
        </w:rPr>
        <w:t>עד</w:t>
      </w:r>
      <w:r w:rsidR="001E47A1">
        <w:rPr>
          <w:rFonts w:hint="cs"/>
          <w:b w:val="0"/>
          <w:bCs w:val="0"/>
          <w:rtl/>
        </w:rPr>
        <w:t xml:space="preserve"> </w:t>
      </w:r>
      <w:r w:rsidR="001E47A1" w:rsidRPr="00F53494">
        <w:rPr>
          <w:rFonts w:hint="cs"/>
          <w:rtl/>
        </w:rPr>
        <w:t>45 ימי</w:t>
      </w:r>
      <w:r w:rsidR="007D6D6C" w:rsidRPr="00F53494">
        <w:rPr>
          <w:rFonts w:hint="cs"/>
          <w:rtl/>
        </w:rPr>
        <w:t xml:space="preserve"> </w:t>
      </w:r>
      <w:r w:rsidR="001E47A1" w:rsidRPr="00F53494">
        <w:rPr>
          <w:rFonts w:hint="cs"/>
          <w:rtl/>
        </w:rPr>
        <w:t>עסקים</w:t>
      </w:r>
      <w:r w:rsidR="001E47A1">
        <w:rPr>
          <w:rFonts w:hint="cs"/>
          <w:b w:val="0"/>
          <w:bCs w:val="0"/>
          <w:rtl/>
        </w:rPr>
        <w:t xml:space="preserve"> אשר יחלו ממועד חתימה על החוזה. במהלך תקופת התקנה תסופק ותתוקן </w:t>
      </w:r>
      <w:r w:rsidR="00837A2E" w:rsidRPr="00837A2E">
        <w:rPr>
          <w:b w:val="0"/>
          <w:bCs w:val="0"/>
          <w:rtl/>
        </w:rPr>
        <w:t>המ</w:t>
      </w:r>
      <w:r w:rsidR="00540EDF">
        <w:rPr>
          <w:rFonts w:hint="cs"/>
          <w:b w:val="0"/>
          <w:bCs w:val="0"/>
          <w:rtl/>
        </w:rPr>
        <w:t>דפסת</w:t>
      </w:r>
      <w:r w:rsidR="001E47A1">
        <w:rPr>
          <w:rFonts w:hint="cs"/>
          <w:b w:val="0"/>
          <w:bCs w:val="0"/>
          <w:rtl/>
        </w:rPr>
        <w:t xml:space="preserve"> והתוכנות.</w:t>
      </w:r>
    </w:p>
    <w:p w:rsidR="00985231" w:rsidRDefault="00985231" w:rsidP="007D6D6C">
      <w:pPr>
        <w:pStyle w:val="3"/>
        <w:contextualSpacing/>
        <w:rPr>
          <w:b w:val="0"/>
          <w:bCs w:val="0"/>
        </w:rPr>
      </w:pPr>
      <w:r w:rsidRPr="00985231">
        <w:rPr>
          <w:rFonts w:hint="cs"/>
          <w:rtl/>
        </w:rPr>
        <w:t>תקופת הרצה:</w:t>
      </w:r>
      <w:r>
        <w:rPr>
          <w:rFonts w:hint="cs"/>
          <w:b w:val="0"/>
          <w:bCs w:val="0"/>
          <w:rtl/>
        </w:rPr>
        <w:t xml:space="preserve"> תוגדר למשך</w:t>
      </w:r>
      <w:r w:rsidR="0089198A">
        <w:rPr>
          <w:rFonts w:hint="cs"/>
          <w:b w:val="0"/>
          <w:bCs w:val="0"/>
          <w:rtl/>
        </w:rPr>
        <w:t xml:space="preserve"> של עד</w:t>
      </w:r>
      <w:r>
        <w:rPr>
          <w:rFonts w:hint="cs"/>
          <w:b w:val="0"/>
          <w:bCs w:val="0"/>
          <w:rtl/>
        </w:rPr>
        <w:t xml:space="preserve"> </w:t>
      </w:r>
      <w:r w:rsidR="007D6D6C" w:rsidRPr="00F53494">
        <w:rPr>
          <w:rFonts w:hint="cs"/>
          <w:rtl/>
        </w:rPr>
        <w:t>3</w:t>
      </w:r>
      <w:r w:rsidRPr="00F53494">
        <w:rPr>
          <w:rFonts w:hint="cs"/>
          <w:rtl/>
        </w:rPr>
        <w:t xml:space="preserve"> שבועות </w:t>
      </w:r>
      <w:r w:rsidR="00F53494" w:rsidRPr="00F53494">
        <w:rPr>
          <w:rFonts w:hint="cs"/>
          <w:rtl/>
        </w:rPr>
        <w:t>קלנדריות</w:t>
      </w:r>
      <w:r w:rsidR="00F53494">
        <w:rPr>
          <w:rFonts w:hint="cs"/>
          <w:b w:val="0"/>
          <w:bCs w:val="0"/>
          <w:rtl/>
        </w:rPr>
        <w:t xml:space="preserve"> </w:t>
      </w:r>
      <w:r>
        <w:rPr>
          <w:rFonts w:hint="cs"/>
          <w:b w:val="0"/>
          <w:bCs w:val="0"/>
          <w:rtl/>
        </w:rPr>
        <w:t xml:space="preserve">אשר יחלו </w:t>
      </w:r>
      <w:r w:rsidR="00837A2E" w:rsidRPr="00837A2E">
        <w:rPr>
          <w:rFonts w:hint="cs"/>
          <w:b w:val="0"/>
          <w:bCs w:val="0"/>
          <w:rtl/>
        </w:rPr>
        <w:t>מיום התקנת המדפסת</w:t>
      </w:r>
      <w:r>
        <w:rPr>
          <w:rFonts w:hint="cs"/>
          <w:b w:val="0"/>
          <w:bCs w:val="0"/>
          <w:rtl/>
        </w:rPr>
        <w:t xml:space="preserve">. </w:t>
      </w:r>
    </w:p>
    <w:p w:rsidR="00837A2E" w:rsidRPr="00837A2E" w:rsidRDefault="00985231" w:rsidP="00985231">
      <w:pPr>
        <w:pStyle w:val="3"/>
        <w:numPr>
          <w:ilvl w:val="0"/>
          <w:numId w:val="0"/>
        </w:numPr>
        <w:ind w:left="1191"/>
        <w:contextualSpacing/>
        <w:rPr>
          <w:b w:val="0"/>
          <w:bCs w:val="0"/>
        </w:rPr>
      </w:pPr>
      <w:r>
        <w:rPr>
          <w:rFonts w:hint="cs"/>
          <w:b w:val="0"/>
          <w:bCs w:val="0"/>
          <w:rtl/>
        </w:rPr>
        <w:t xml:space="preserve">במהלך תקופת ההרצה יותאמו המערכות וההדפסות לפי הנדרש ע"י המשרד. בנוסף יוסבו כלל הדפסות התעודות ודוחות </w:t>
      </w:r>
      <w:r w:rsidR="00837A2E" w:rsidRPr="00837A2E">
        <w:rPr>
          <w:rFonts w:hint="cs"/>
          <w:b w:val="0"/>
          <w:bCs w:val="0"/>
          <w:rtl/>
        </w:rPr>
        <w:t xml:space="preserve">הקיימים. </w:t>
      </w:r>
      <w:r>
        <w:rPr>
          <w:rFonts w:hint="cs"/>
          <w:b w:val="0"/>
          <w:bCs w:val="0"/>
          <w:rtl/>
        </w:rPr>
        <w:t xml:space="preserve">תעודה או </w:t>
      </w:r>
      <w:r w:rsidR="00837A2E" w:rsidRPr="00837A2E">
        <w:rPr>
          <w:rFonts w:hint="cs"/>
          <w:b w:val="0"/>
          <w:bCs w:val="0"/>
          <w:rtl/>
        </w:rPr>
        <w:t>דו"ח שהוסב בהצלחה יהיה דו"ח שהדפסתו בשירות החדש זהה לזו בשירות הישן, למעט שיפורים בחזותו שתוכננו מראש ובמשותף עם  המשרד.</w:t>
      </w:r>
      <w:r w:rsidR="002D3780">
        <w:rPr>
          <w:rFonts w:hint="cs"/>
          <w:b w:val="0"/>
          <w:bCs w:val="0"/>
          <w:rtl/>
        </w:rPr>
        <w:t xml:space="preserve"> </w:t>
      </w:r>
    </w:p>
    <w:p w:rsidR="00837A2E" w:rsidRDefault="00837A2E" w:rsidP="0089198A">
      <w:pPr>
        <w:pStyle w:val="3"/>
        <w:numPr>
          <w:ilvl w:val="0"/>
          <w:numId w:val="0"/>
        </w:numPr>
        <w:ind w:left="1191"/>
        <w:contextualSpacing/>
        <w:rPr>
          <w:b w:val="0"/>
          <w:bCs w:val="0"/>
          <w:rtl/>
        </w:rPr>
      </w:pPr>
      <w:r w:rsidRPr="00837A2E">
        <w:rPr>
          <w:rFonts w:hint="cs"/>
          <w:b w:val="0"/>
          <w:bCs w:val="0"/>
          <w:rtl/>
        </w:rPr>
        <w:t>אי יכולת של הספק מסיבה כלשהי</w:t>
      </w:r>
      <w:r w:rsidR="00985231">
        <w:rPr>
          <w:rFonts w:hint="cs"/>
          <w:b w:val="0"/>
          <w:bCs w:val="0"/>
          <w:rtl/>
        </w:rPr>
        <w:t xml:space="preserve">, </w:t>
      </w:r>
      <w:r w:rsidRPr="00837A2E">
        <w:rPr>
          <w:rFonts w:hint="cs"/>
          <w:b w:val="0"/>
          <w:bCs w:val="0"/>
          <w:rtl/>
        </w:rPr>
        <w:t>לעמוד ב</w:t>
      </w:r>
      <w:r w:rsidR="00985231">
        <w:rPr>
          <w:rFonts w:hint="cs"/>
          <w:b w:val="0"/>
          <w:bCs w:val="0"/>
          <w:rtl/>
        </w:rPr>
        <w:t>נדרש ב</w:t>
      </w:r>
      <w:r w:rsidRPr="00837A2E">
        <w:rPr>
          <w:rFonts w:hint="cs"/>
          <w:b w:val="0"/>
          <w:bCs w:val="0"/>
          <w:rtl/>
        </w:rPr>
        <w:t>הצלחה מלאה</w:t>
      </w:r>
      <w:r w:rsidR="00985231">
        <w:rPr>
          <w:rFonts w:hint="cs"/>
          <w:b w:val="0"/>
          <w:bCs w:val="0"/>
          <w:rtl/>
        </w:rPr>
        <w:t xml:space="preserve">, קרי, </w:t>
      </w:r>
      <w:r w:rsidR="0089198A">
        <w:rPr>
          <w:rFonts w:hint="cs"/>
          <w:b w:val="0"/>
          <w:bCs w:val="0"/>
          <w:rtl/>
        </w:rPr>
        <w:t xml:space="preserve">יכולת הדפסה (כולל הסבה במידת הנדרש) של </w:t>
      </w:r>
      <w:r w:rsidRPr="00837A2E">
        <w:rPr>
          <w:rFonts w:hint="cs"/>
          <w:b w:val="0"/>
          <w:bCs w:val="0"/>
          <w:rtl/>
        </w:rPr>
        <w:t>כ</w:t>
      </w:r>
      <w:r w:rsidR="00985231">
        <w:rPr>
          <w:rFonts w:hint="cs"/>
          <w:b w:val="0"/>
          <w:bCs w:val="0"/>
          <w:rtl/>
        </w:rPr>
        <w:t>ל</w:t>
      </w:r>
      <w:r w:rsidRPr="00837A2E">
        <w:rPr>
          <w:rFonts w:hint="cs"/>
          <w:b w:val="0"/>
          <w:bCs w:val="0"/>
          <w:rtl/>
        </w:rPr>
        <w:t>ל ה</w:t>
      </w:r>
      <w:r w:rsidR="00985231">
        <w:rPr>
          <w:rFonts w:hint="cs"/>
          <w:b w:val="0"/>
          <w:bCs w:val="0"/>
          <w:rtl/>
        </w:rPr>
        <w:t>תעודות ו</w:t>
      </w:r>
      <w:r w:rsidRPr="00837A2E">
        <w:rPr>
          <w:rFonts w:hint="cs"/>
          <w:b w:val="0"/>
          <w:bCs w:val="0"/>
          <w:rtl/>
        </w:rPr>
        <w:t>דו"חות הקיימים עד ל</w:t>
      </w:r>
      <w:r w:rsidR="00985231">
        <w:rPr>
          <w:rFonts w:hint="cs"/>
          <w:b w:val="0"/>
          <w:bCs w:val="0"/>
          <w:rtl/>
        </w:rPr>
        <w:t xml:space="preserve">תום </w:t>
      </w:r>
      <w:r w:rsidRPr="00837A2E">
        <w:rPr>
          <w:rFonts w:hint="cs"/>
          <w:b w:val="0"/>
          <w:bCs w:val="0"/>
          <w:rtl/>
        </w:rPr>
        <w:t>תקופת ה</w:t>
      </w:r>
      <w:r w:rsidR="00540EDF">
        <w:rPr>
          <w:rFonts w:hint="cs"/>
          <w:b w:val="0"/>
          <w:bCs w:val="0"/>
          <w:rtl/>
        </w:rPr>
        <w:t>הרצה</w:t>
      </w:r>
      <w:r w:rsidRPr="00837A2E">
        <w:rPr>
          <w:rFonts w:hint="cs"/>
          <w:b w:val="0"/>
          <w:bCs w:val="0"/>
          <w:rtl/>
        </w:rPr>
        <w:t xml:space="preserve">, תביא לביטול של ההתקשרות, לפי שיקול דעתו הבלעדי של המשרד. עם קבלת הודעה מהמשרד על ביטול ההתקשרות מסיבה זו, הספק ידאג לניתוקה של המדפסת מהמחשב המרכזי והובלתה מחוץ לחצרי המשרד, תוך שיתוף פעולה מלא עם המשרד. </w:t>
      </w:r>
    </w:p>
    <w:p w:rsidR="00837A2E" w:rsidRDefault="00837A2E" w:rsidP="00985231">
      <w:pPr>
        <w:pStyle w:val="3"/>
        <w:rPr>
          <w:b w:val="0"/>
          <w:bCs w:val="0"/>
        </w:rPr>
      </w:pPr>
      <w:r w:rsidRPr="00837A2E">
        <w:rPr>
          <w:rFonts w:hint="cs"/>
          <w:b w:val="0"/>
          <w:bCs w:val="0"/>
          <w:rtl/>
        </w:rPr>
        <w:t xml:space="preserve">מובהר כי התשלום לספק בהתאם להתקשרות זו יעשה רק לאחר </w:t>
      </w:r>
      <w:r w:rsidR="00985231">
        <w:rPr>
          <w:rFonts w:hint="cs"/>
          <w:b w:val="0"/>
          <w:bCs w:val="0"/>
          <w:rtl/>
        </w:rPr>
        <w:t xml:space="preserve">סיום מוצלח של תקופת ההרצה. </w:t>
      </w:r>
      <w:r w:rsidRPr="00837A2E">
        <w:rPr>
          <w:rFonts w:hint="cs"/>
          <w:b w:val="0"/>
          <w:bCs w:val="0"/>
          <w:rtl/>
        </w:rPr>
        <w:t xml:space="preserve">כל פעולות הספק </w:t>
      </w:r>
      <w:r w:rsidRPr="00837A2E">
        <w:rPr>
          <w:b w:val="0"/>
          <w:bCs w:val="0"/>
          <w:rtl/>
        </w:rPr>
        <w:t>–</w:t>
      </w:r>
      <w:r w:rsidRPr="00837A2E">
        <w:rPr>
          <w:rFonts w:hint="cs"/>
          <w:b w:val="0"/>
          <w:bCs w:val="0"/>
          <w:rtl/>
        </w:rPr>
        <w:t xml:space="preserve"> א) עד לתקופה זו או ב) לאחר ביטול ההתקשרות בגין היעדר הצלחה בהסבת כל הדו"חות, ייעשו על חשבון הספק בלבד והמשרד לא ישלם עבורן.</w:t>
      </w:r>
    </w:p>
    <w:p w:rsidR="009E72C1" w:rsidRPr="009E72C1" w:rsidRDefault="009E72C1" w:rsidP="002D3780">
      <w:pPr>
        <w:pStyle w:val="3"/>
      </w:pPr>
      <w:r w:rsidRPr="009E72C1">
        <w:rPr>
          <w:rFonts w:hint="cs"/>
          <w:rtl/>
        </w:rPr>
        <w:t>(</w:t>
      </w:r>
      <w:r w:rsidRPr="009E72C1">
        <w:t>S</w:t>
      </w:r>
      <w:r w:rsidRPr="009E72C1">
        <w:rPr>
          <w:rFonts w:hint="cs"/>
          <w:rtl/>
        </w:rPr>
        <w:t>)</w:t>
      </w:r>
      <w:r>
        <w:rPr>
          <w:rFonts w:hint="cs"/>
          <w:rtl/>
        </w:rPr>
        <w:t xml:space="preserve"> המציע נדרש לפרט כיצד יעמוד ב</w:t>
      </w:r>
      <w:r w:rsidR="002D3780">
        <w:rPr>
          <w:rFonts w:hint="cs"/>
          <w:rtl/>
        </w:rPr>
        <w:t>נדרש ב</w:t>
      </w:r>
      <w:r>
        <w:rPr>
          <w:rFonts w:hint="cs"/>
          <w:rtl/>
        </w:rPr>
        <w:t xml:space="preserve">סעיף </w:t>
      </w:r>
      <w:r w:rsidR="002D3780">
        <w:rPr>
          <w:rFonts w:hint="cs"/>
          <w:rtl/>
        </w:rPr>
        <w:t>4</w:t>
      </w:r>
      <w:r>
        <w:rPr>
          <w:rFonts w:hint="cs"/>
          <w:rtl/>
        </w:rPr>
        <w:t>.2</w:t>
      </w:r>
      <w:r w:rsidR="00FF5355">
        <w:rPr>
          <w:rFonts w:hint="cs"/>
          <w:rtl/>
        </w:rPr>
        <w:t>, תוך הלימה לסעיף 4.4.2.</w:t>
      </w:r>
    </w:p>
    <w:p w:rsidR="003147D5" w:rsidRPr="00E56D7E" w:rsidRDefault="003147D5" w:rsidP="00967F79">
      <w:pPr>
        <w:pStyle w:val="2"/>
        <w:keepNext/>
      </w:pPr>
      <w:bookmarkStart w:id="51" w:name="_Toc38438895"/>
      <w:r w:rsidRPr="00E56D7E">
        <w:rPr>
          <w:rFonts w:hint="cs"/>
          <w:rtl/>
        </w:rPr>
        <w:lastRenderedPageBreak/>
        <w:t>תפעול שוטף</w:t>
      </w:r>
      <w:r w:rsidR="00837A2E">
        <w:rPr>
          <w:rFonts w:hint="cs"/>
          <w:rtl/>
        </w:rPr>
        <w:t xml:space="preserve"> (</w:t>
      </w:r>
      <w:r w:rsidR="00837A2E">
        <w:t>M</w:t>
      </w:r>
      <w:r w:rsidR="00837A2E">
        <w:rPr>
          <w:rFonts w:hint="cs"/>
          <w:rtl/>
        </w:rPr>
        <w:t>)</w:t>
      </w:r>
      <w:bookmarkEnd w:id="51"/>
    </w:p>
    <w:p w:rsidR="004B6A3C" w:rsidRDefault="004B6A3C" w:rsidP="00967F79">
      <w:pPr>
        <w:pStyle w:val="3"/>
        <w:keepNext/>
      </w:pPr>
      <w:r w:rsidRPr="00E56D7E">
        <w:rPr>
          <w:rFonts w:hint="cs"/>
          <w:rtl/>
        </w:rPr>
        <w:t>מקום מתן השירותים</w:t>
      </w:r>
      <w:r w:rsidR="00967F79">
        <w:rPr>
          <w:rFonts w:hint="cs"/>
          <w:rtl/>
        </w:rPr>
        <w:t xml:space="preserve"> ותקופת השירות</w:t>
      </w:r>
    </w:p>
    <w:p w:rsidR="00837A2E" w:rsidRPr="00837A2E" w:rsidRDefault="00837A2E" w:rsidP="002E5CF6">
      <w:pPr>
        <w:pStyle w:val="3"/>
        <w:numPr>
          <w:ilvl w:val="0"/>
          <w:numId w:val="0"/>
        </w:numPr>
        <w:ind w:left="1191"/>
        <w:contextualSpacing/>
        <w:rPr>
          <w:b w:val="0"/>
          <w:bCs w:val="0"/>
          <w:rtl/>
        </w:rPr>
      </w:pPr>
      <w:r w:rsidRPr="00837A2E">
        <w:rPr>
          <w:rFonts w:hint="cs"/>
          <w:b w:val="0"/>
          <w:bCs w:val="0"/>
          <w:rtl/>
        </w:rPr>
        <w:t>שירותי ההדפסה צריכים לפעול בצורה תקינה במשך כל שעות הפעילות של המשרד.</w:t>
      </w:r>
    </w:p>
    <w:p w:rsidR="00837A2E" w:rsidRPr="002D3780" w:rsidRDefault="00837A2E" w:rsidP="002E5CF6">
      <w:pPr>
        <w:pStyle w:val="3"/>
        <w:numPr>
          <w:ilvl w:val="0"/>
          <w:numId w:val="0"/>
        </w:numPr>
        <w:ind w:left="1191"/>
        <w:contextualSpacing/>
        <w:rPr>
          <w:rtl/>
        </w:rPr>
      </w:pPr>
      <w:r w:rsidRPr="002D3780">
        <w:rPr>
          <w:rFonts w:hint="cs"/>
          <w:rtl/>
        </w:rPr>
        <w:t>המדפסת תוצב במטה המ</w:t>
      </w:r>
      <w:r w:rsidR="009368E2" w:rsidRPr="002D3780">
        <w:rPr>
          <w:rFonts w:hint="cs"/>
          <w:rtl/>
        </w:rPr>
        <w:t>שרד ברחוב שבטי ישראל 29 ירושלים.</w:t>
      </w:r>
    </w:p>
    <w:p w:rsidR="00967F79" w:rsidRDefault="00967F79" w:rsidP="002E5CF6">
      <w:pPr>
        <w:pStyle w:val="3"/>
        <w:numPr>
          <w:ilvl w:val="0"/>
          <w:numId w:val="0"/>
        </w:numPr>
        <w:ind w:left="1191"/>
        <w:contextualSpacing/>
        <w:rPr>
          <w:b w:val="0"/>
          <w:bCs w:val="0"/>
          <w:rtl/>
        </w:rPr>
      </w:pPr>
      <w:r>
        <w:rPr>
          <w:rFonts w:hint="cs"/>
          <w:b w:val="0"/>
          <w:bCs w:val="0"/>
          <w:rtl/>
        </w:rPr>
        <w:t>תקופת השירות כמוגדר בסעיף 1.7.</w:t>
      </w:r>
    </w:p>
    <w:p w:rsidR="003147D5" w:rsidRDefault="003147D5" w:rsidP="004C5028">
      <w:pPr>
        <w:pStyle w:val="2"/>
      </w:pPr>
      <w:bookmarkStart w:id="52" w:name="_Toc38438896"/>
      <w:r w:rsidRPr="00E56D7E">
        <w:rPr>
          <w:rFonts w:hint="cs"/>
          <w:rtl/>
        </w:rPr>
        <w:t>תיעוד</w:t>
      </w:r>
      <w:r w:rsidR="00837A2E">
        <w:rPr>
          <w:rFonts w:hint="cs"/>
          <w:rtl/>
        </w:rPr>
        <w:t xml:space="preserve"> (</w:t>
      </w:r>
      <w:r w:rsidR="004C5028">
        <w:t>S</w:t>
      </w:r>
      <w:r w:rsidR="00837A2E">
        <w:rPr>
          <w:rFonts w:hint="cs"/>
          <w:rtl/>
        </w:rPr>
        <w:t>)</w:t>
      </w:r>
      <w:bookmarkEnd w:id="52"/>
    </w:p>
    <w:p w:rsidR="00837A2E" w:rsidRPr="00837A2E" w:rsidRDefault="00837A2E" w:rsidP="00837A2E">
      <w:pPr>
        <w:pStyle w:val="3"/>
        <w:rPr>
          <w:rtl/>
        </w:rPr>
      </w:pPr>
      <w:r w:rsidRPr="00837A2E">
        <w:rPr>
          <w:rFonts w:hint="cs"/>
          <w:rtl/>
        </w:rPr>
        <w:t>תכולה</w:t>
      </w:r>
      <w:r w:rsidR="004C5028">
        <w:rPr>
          <w:rFonts w:hint="cs"/>
          <w:rtl/>
        </w:rPr>
        <w:t xml:space="preserve"> (</w:t>
      </w:r>
      <w:r w:rsidR="004C5028">
        <w:t>M</w:t>
      </w:r>
      <w:r w:rsidR="004C5028">
        <w:rPr>
          <w:rFonts w:hint="cs"/>
          <w:rtl/>
        </w:rPr>
        <w:t>)</w:t>
      </w:r>
    </w:p>
    <w:p w:rsidR="00837A2E" w:rsidRDefault="00837A2E" w:rsidP="00E52ACC">
      <w:pPr>
        <w:pStyle w:val="3"/>
        <w:keepNext/>
        <w:keepLines/>
        <w:numPr>
          <w:ilvl w:val="4"/>
          <w:numId w:val="36"/>
        </w:numPr>
        <w:spacing w:before="60" w:after="60"/>
        <w:ind w:left="1588" w:hanging="397"/>
        <w:contextualSpacing/>
        <w:rPr>
          <w:b w:val="0"/>
          <w:bCs w:val="0"/>
          <w:rtl/>
        </w:rPr>
      </w:pPr>
      <w:r w:rsidRPr="00837A2E">
        <w:rPr>
          <w:rFonts w:hint="cs"/>
          <w:b w:val="0"/>
          <w:bCs w:val="0"/>
          <w:rtl/>
        </w:rPr>
        <w:t xml:space="preserve">הספק </w:t>
      </w:r>
      <w:r>
        <w:rPr>
          <w:rFonts w:hint="cs"/>
          <w:b w:val="0"/>
          <w:bCs w:val="0"/>
          <w:rtl/>
        </w:rPr>
        <w:t>הזוכה נדרש לספק מדר</w:t>
      </w:r>
      <w:r w:rsidR="00B109A1">
        <w:rPr>
          <w:rFonts w:hint="cs"/>
          <w:b w:val="0"/>
          <w:bCs w:val="0"/>
          <w:rtl/>
        </w:rPr>
        <w:t>י</w:t>
      </w:r>
      <w:r>
        <w:rPr>
          <w:rFonts w:hint="cs"/>
          <w:b w:val="0"/>
          <w:bCs w:val="0"/>
          <w:rtl/>
        </w:rPr>
        <w:t xml:space="preserve">כים למשתמש לכל ציוד/מערכת אשר תסופק על ידו במסגרת המכרז. בין אם מדובר בחומרה, תוכנה או כל מרכיב אחר </w:t>
      </w:r>
      <w:r w:rsidR="00E52ACC">
        <w:rPr>
          <w:rFonts w:hint="cs"/>
          <w:b w:val="0"/>
          <w:bCs w:val="0"/>
          <w:rtl/>
        </w:rPr>
        <w:t>ב</w:t>
      </w:r>
      <w:r>
        <w:rPr>
          <w:rFonts w:hint="cs"/>
          <w:b w:val="0"/>
          <w:bCs w:val="0"/>
          <w:rtl/>
        </w:rPr>
        <w:t xml:space="preserve">מסגרת שירותי המכרז.  </w:t>
      </w:r>
    </w:p>
    <w:p w:rsidR="002E5CF6" w:rsidRDefault="002E5CF6" w:rsidP="00231654">
      <w:pPr>
        <w:pStyle w:val="3"/>
        <w:keepNext/>
        <w:keepLines/>
        <w:numPr>
          <w:ilvl w:val="4"/>
          <w:numId w:val="36"/>
        </w:numPr>
        <w:spacing w:before="60" w:after="60"/>
        <w:ind w:left="1588" w:hanging="397"/>
        <w:contextualSpacing/>
        <w:rPr>
          <w:b w:val="0"/>
          <w:bCs w:val="0"/>
          <w:rtl/>
        </w:rPr>
      </w:pPr>
      <w:r>
        <w:rPr>
          <w:rFonts w:hint="cs"/>
          <w:b w:val="0"/>
          <w:bCs w:val="0"/>
          <w:rtl/>
        </w:rPr>
        <w:t xml:space="preserve">הספק הזוכה נדרש לפרט </w:t>
      </w:r>
      <w:r w:rsidR="003427E7">
        <w:rPr>
          <w:rFonts w:hint="cs"/>
          <w:b w:val="0"/>
          <w:bCs w:val="0"/>
          <w:rtl/>
        </w:rPr>
        <w:t xml:space="preserve">ולהדריך לגבי </w:t>
      </w:r>
      <w:r>
        <w:rPr>
          <w:rFonts w:hint="cs"/>
          <w:b w:val="0"/>
          <w:bCs w:val="0"/>
          <w:rtl/>
        </w:rPr>
        <w:t>אופן הפעל</w:t>
      </w:r>
      <w:r w:rsidR="003427E7">
        <w:rPr>
          <w:rFonts w:hint="cs"/>
          <w:b w:val="0"/>
          <w:bCs w:val="0"/>
          <w:rtl/>
        </w:rPr>
        <w:t>ה</w:t>
      </w:r>
      <w:r>
        <w:rPr>
          <w:rFonts w:hint="cs"/>
          <w:b w:val="0"/>
          <w:bCs w:val="0"/>
          <w:rtl/>
        </w:rPr>
        <w:t xml:space="preserve"> נכונה של הציוד. כל פרוט חסר ב</w:t>
      </w:r>
      <w:r w:rsidR="003427E7">
        <w:rPr>
          <w:rFonts w:hint="cs"/>
          <w:b w:val="0"/>
          <w:bCs w:val="0"/>
          <w:rtl/>
        </w:rPr>
        <w:t>תיאור ו</w:t>
      </w:r>
      <w:r>
        <w:rPr>
          <w:rFonts w:hint="cs"/>
          <w:b w:val="0"/>
          <w:bCs w:val="0"/>
          <w:rtl/>
        </w:rPr>
        <w:t>אשר בגינו תיגרם תקלה או שיבוש לציוד יהיה באחריות הספק לתקן</w:t>
      </w:r>
      <w:r w:rsidR="003427E7">
        <w:rPr>
          <w:rFonts w:hint="cs"/>
          <w:b w:val="0"/>
          <w:bCs w:val="0"/>
          <w:rtl/>
        </w:rPr>
        <w:t xml:space="preserve"> תוך השבת המצב לקדמותו התקינה.</w:t>
      </w:r>
    </w:p>
    <w:p w:rsidR="00837A2E" w:rsidRDefault="00837A2E" w:rsidP="004C5028">
      <w:pPr>
        <w:pStyle w:val="3"/>
      </w:pPr>
      <w:r w:rsidRPr="00837A2E">
        <w:rPr>
          <w:rFonts w:hint="cs"/>
          <w:rtl/>
        </w:rPr>
        <w:t>פרוט</w:t>
      </w:r>
      <w:r w:rsidR="004C5028">
        <w:rPr>
          <w:rFonts w:hint="cs"/>
          <w:rtl/>
        </w:rPr>
        <w:t xml:space="preserve"> (</w:t>
      </w:r>
      <w:r w:rsidR="004C5028">
        <w:t>S</w:t>
      </w:r>
      <w:r w:rsidR="004C5028">
        <w:rPr>
          <w:rFonts w:hint="cs"/>
          <w:rtl/>
        </w:rPr>
        <w:t>)</w:t>
      </w:r>
    </w:p>
    <w:p w:rsidR="00837A2E" w:rsidRDefault="00837A2E" w:rsidP="009E553E">
      <w:pPr>
        <w:pStyle w:val="3"/>
        <w:numPr>
          <w:ilvl w:val="0"/>
          <w:numId w:val="0"/>
        </w:numPr>
        <w:spacing w:before="60" w:after="60"/>
        <w:ind w:left="1191"/>
        <w:rPr>
          <w:b w:val="0"/>
          <w:bCs w:val="0"/>
          <w:rtl/>
        </w:rPr>
      </w:pPr>
      <w:r>
        <w:rPr>
          <w:rFonts w:hint="cs"/>
          <w:b w:val="0"/>
          <w:bCs w:val="0"/>
          <w:rtl/>
        </w:rPr>
        <w:t xml:space="preserve">המציע נדרש לפרט את כלל מרכיבי הפתרון </w:t>
      </w:r>
      <w:r w:rsidR="0008251B">
        <w:rPr>
          <w:rFonts w:hint="cs"/>
          <w:b w:val="0"/>
          <w:bCs w:val="0"/>
          <w:rtl/>
        </w:rPr>
        <w:t xml:space="preserve">חומרה ותוכנה </w:t>
      </w:r>
      <w:r>
        <w:rPr>
          <w:rFonts w:hint="cs"/>
          <w:b w:val="0"/>
          <w:bCs w:val="0"/>
          <w:rtl/>
        </w:rPr>
        <w:t xml:space="preserve">(כתב כמויות) וכן את סוגי התיעוד </w:t>
      </w:r>
      <w:r w:rsidR="0008251B">
        <w:rPr>
          <w:rFonts w:hint="cs"/>
          <w:b w:val="0"/>
          <w:bCs w:val="0"/>
          <w:rtl/>
        </w:rPr>
        <w:t>אשר יסופקו.</w:t>
      </w:r>
    </w:p>
    <w:p w:rsidR="00FB4976" w:rsidRDefault="008207B3" w:rsidP="009E553E">
      <w:pPr>
        <w:pStyle w:val="3"/>
        <w:numPr>
          <w:ilvl w:val="0"/>
          <w:numId w:val="0"/>
        </w:numPr>
        <w:spacing w:before="60" w:after="60"/>
        <w:ind w:left="1191"/>
        <w:rPr>
          <w:b w:val="0"/>
          <w:bCs w:val="0"/>
          <w:rtl/>
        </w:rPr>
      </w:pPr>
      <w:r>
        <w:rPr>
          <w:rFonts w:hint="cs"/>
          <w:b w:val="0"/>
          <w:bCs w:val="0"/>
          <w:rtl/>
        </w:rPr>
        <w:t>דוגמאות לסוגי התיעוד יצורפו בנספח 4.4.2</w:t>
      </w:r>
      <w:r w:rsidR="002E5CF6">
        <w:rPr>
          <w:rFonts w:hint="cs"/>
          <w:b w:val="0"/>
          <w:bCs w:val="0"/>
          <w:rtl/>
        </w:rPr>
        <w:t>.</w:t>
      </w:r>
      <w:r w:rsidR="00FB4976">
        <w:rPr>
          <w:rFonts w:hint="cs"/>
          <w:b w:val="0"/>
          <w:bCs w:val="0"/>
          <w:rtl/>
        </w:rPr>
        <w:t xml:space="preserve"> </w:t>
      </w:r>
    </w:p>
    <w:p w:rsidR="008207B3" w:rsidRDefault="00FB4976" w:rsidP="0008251B">
      <w:pPr>
        <w:pStyle w:val="3"/>
        <w:numPr>
          <w:ilvl w:val="0"/>
          <w:numId w:val="0"/>
        </w:numPr>
        <w:spacing w:before="60" w:after="60"/>
        <w:ind w:left="1191"/>
        <w:rPr>
          <w:b w:val="0"/>
          <w:bCs w:val="0"/>
          <w:rtl/>
        </w:rPr>
      </w:pPr>
      <w:r>
        <w:rPr>
          <w:rFonts w:hint="cs"/>
          <w:b w:val="0"/>
          <w:bCs w:val="0"/>
          <w:rtl/>
        </w:rPr>
        <w:t xml:space="preserve">פרוט </w:t>
      </w:r>
      <w:r w:rsidR="0008251B">
        <w:rPr>
          <w:rFonts w:hint="cs"/>
          <w:b w:val="0"/>
          <w:bCs w:val="0"/>
          <w:rtl/>
        </w:rPr>
        <w:t xml:space="preserve">כלל </w:t>
      </w:r>
      <w:r>
        <w:rPr>
          <w:rFonts w:hint="cs"/>
          <w:b w:val="0"/>
          <w:bCs w:val="0"/>
          <w:rtl/>
        </w:rPr>
        <w:t xml:space="preserve">מרכיבי הפתרון </w:t>
      </w:r>
      <w:r w:rsidR="0008251B">
        <w:rPr>
          <w:rFonts w:hint="cs"/>
          <w:b w:val="0"/>
          <w:bCs w:val="0"/>
          <w:rtl/>
        </w:rPr>
        <w:t xml:space="preserve">המוצע (חומרה ותוכנה) </w:t>
      </w:r>
      <w:r w:rsidR="00E52ACC">
        <w:rPr>
          <w:rFonts w:hint="cs"/>
          <w:b w:val="0"/>
          <w:bCs w:val="0"/>
          <w:rtl/>
        </w:rPr>
        <w:t>נדרש להיות ב</w:t>
      </w:r>
      <w:r>
        <w:rPr>
          <w:rFonts w:hint="cs"/>
          <w:b w:val="0"/>
          <w:bCs w:val="0"/>
          <w:rtl/>
        </w:rPr>
        <w:t xml:space="preserve">הלימה </w:t>
      </w:r>
      <w:r w:rsidR="00E52ACC">
        <w:rPr>
          <w:rFonts w:hint="cs"/>
          <w:b w:val="0"/>
          <w:bCs w:val="0"/>
          <w:rtl/>
        </w:rPr>
        <w:t xml:space="preserve">למפרט </w:t>
      </w:r>
      <w:r>
        <w:rPr>
          <w:rFonts w:hint="cs"/>
          <w:b w:val="0"/>
          <w:bCs w:val="0"/>
          <w:rtl/>
        </w:rPr>
        <w:t>המכרז</w:t>
      </w:r>
      <w:r w:rsidR="003E75C7">
        <w:rPr>
          <w:rFonts w:hint="cs"/>
          <w:b w:val="0"/>
          <w:bCs w:val="0"/>
          <w:rtl/>
        </w:rPr>
        <w:t xml:space="preserve"> ונספחיו</w:t>
      </w:r>
      <w:r>
        <w:rPr>
          <w:rFonts w:hint="cs"/>
          <w:b w:val="0"/>
          <w:bCs w:val="0"/>
          <w:rtl/>
        </w:rPr>
        <w:t>.</w:t>
      </w:r>
    </w:p>
    <w:p w:rsidR="003147D5" w:rsidRPr="00E56D7E" w:rsidRDefault="003147D5" w:rsidP="005913C9">
      <w:pPr>
        <w:pStyle w:val="2"/>
      </w:pPr>
      <w:bookmarkStart w:id="53" w:name="_Toc38438897"/>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53"/>
    </w:p>
    <w:p w:rsidR="00C61457" w:rsidRPr="00E56D7E" w:rsidRDefault="00C61457" w:rsidP="00C61457">
      <w:pPr>
        <w:pStyle w:val="3"/>
      </w:pPr>
      <w:r w:rsidRPr="00E56D7E">
        <w:rPr>
          <w:rFonts w:hint="cs"/>
          <w:rtl/>
        </w:rPr>
        <w:t>דרישות</w:t>
      </w:r>
      <w:r w:rsidRPr="00E56D7E">
        <w:rPr>
          <w:rtl/>
        </w:rPr>
        <w:t xml:space="preserve"> </w:t>
      </w:r>
      <w:r w:rsidRPr="00E56D7E">
        <w:rPr>
          <w:rFonts w:hint="cs"/>
          <w:rtl/>
        </w:rPr>
        <w:t>כלליות</w:t>
      </w:r>
    </w:p>
    <w:p w:rsidR="00C4321D" w:rsidRDefault="00C4321D" w:rsidP="006C5376">
      <w:pPr>
        <w:pStyle w:val="3"/>
        <w:widowControl w:val="0"/>
        <w:numPr>
          <w:ilvl w:val="4"/>
          <w:numId w:val="36"/>
        </w:numPr>
        <w:spacing w:before="60" w:after="60"/>
        <w:ind w:left="1588" w:hanging="397"/>
        <w:contextualSpacing/>
        <w:rPr>
          <w:b w:val="0"/>
          <w:bCs w:val="0"/>
        </w:rPr>
      </w:pPr>
      <w:r>
        <w:rPr>
          <w:rFonts w:hint="cs"/>
          <w:b w:val="0"/>
          <w:bCs w:val="0"/>
          <w:rtl/>
        </w:rPr>
        <w:t xml:space="preserve">במסגרת התפעול השוטף, </w:t>
      </w:r>
      <w:r w:rsidR="009E553E" w:rsidRPr="009E553E">
        <w:rPr>
          <w:rFonts w:hint="cs"/>
          <w:b w:val="0"/>
          <w:bCs w:val="0"/>
          <w:rtl/>
        </w:rPr>
        <w:t>הספק הזוכה אחראי</w:t>
      </w:r>
      <w:r w:rsidR="009E553E" w:rsidRPr="009E553E">
        <w:rPr>
          <w:b w:val="0"/>
          <w:bCs w:val="0"/>
          <w:rtl/>
        </w:rPr>
        <w:t xml:space="preserve"> </w:t>
      </w:r>
      <w:r w:rsidR="009E553E" w:rsidRPr="009E553E">
        <w:rPr>
          <w:rFonts w:hint="cs"/>
          <w:b w:val="0"/>
          <w:bCs w:val="0"/>
          <w:rtl/>
        </w:rPr>
        <w:t>ל</w:t>
      </w:r>
      <w:r>
        <w:rPr>
          <w:rFonts w:hint="cs"/>
          <w:b w:val="0"/>
          <w:bCs w:val="0"/>
          <w:rtl/>
        </w:rPr>
        <w:t xml:space="preserve">: </w:t>
      </w:r>
    </w:p>
    <w:p w:rsidR="009E553E" w:rsidRPr="009E553E" w:rsidRDefault="009E553E" w:rsidP="00C4321D">
      <w:pPr>
        <w:pStyle w:val="3"/>
        <w:widowControl w:val="0"/>
        <w:numPr>
          <w:ilvl w:val="4"/>
          <w:numId w:val="49"/>
        </w:numPr>
        <w:spacing w:before="60" w:after="60"/>
        <w:ind w:left="1899" w:hanging="284"/>
        <w:contextualSpacing/>
        <w:rPr>
          <w:b w:val="0"/>
          <w:bCs w:val="0"/>
          <w:rtl/>
        </w:rPr>
      </w:pPr>
      <w:r w:rsidRPr="009E553E">
        <w:rPr>
          <w:rFonts w:hint="cs"/>
          <w:b w:val="0"/>
          <w:bCs w:val="0"/>
          <w:rtl/>
        </w:rPr>
        <w:t>פעולתה</w:t>
      </w:r>
      <w:r w:rsidRPr="009E553E">
        <w:rPr>
          <w:b w:val="0"/>
          <w:bCs w:val="0"/>
          <w:rtl/>
        </w:rPr>
        <w:t xml:space="preserve"> </w:t>
      </w:r>
      <w:r w:rsidRPr="009E553E">
        <w:rPr>
          <w:rFonts w:hint="cs"/>
          <w:b w:val="0"/>
          <w:bCs w:val="0"/>
          <w:rtl/>
        </w:rPr>
        <w:t>התקינה</w:t>
      </w:r>
      <w:r w:rsidRPr="009E553E">
        <w:rPr>
          <w:b w:val="0"/>
          <w:bCs w:val="0"/>
          <w:rtl/>
        </w:rPr>
        <w:t xml:space="preserve"> </w:t>
      </w:r>
      <w:r w:rsidRPr="009E553E">
        <w:rPr>
          <w:rFonts w:hint="cs"/>
          <w:b w:val="0"/>
          <w:bCs w:val="0"/>
          <w:rtl/>
        </w:rPr>
        <w:t>של</w:t>
      </w:r>
      <w:r w:rsidRPr="009E553E">
        <w:rPr>
          <w:b w:val="0"/>
          <w:bCs w:val="0"/>
          <w:rtl/>
        </w:rPr>
        <w:t xml:space="preserve"> </w:t>
      </w:r>
      <w:r w:rsidRPr="009E553E">
        <w:rPr>
          <w:rFonts w:hint="cs"/>
          <w:b w:val="0"/>
          <w:bCs w:val="0"/>
          <w:rtl/>
        </w:rPr>
        <w:t>המדפסת</w:t>
      </w:r>
      <w:r w:rsidRPr="009E553E">
        <w:rPr>
          <w:b w:val="0"/>
          <w:bCs w:val="0"/>
          <w:rtl/>
        </w:rPr>
        <w:t xml:space="preserve"> </w:t>
      </w:r>
      <w:r w:rsidRPr="009E553E">
        <w:rPr>
          <w:rFonts w:hint="cs"/>
          <w:b w:val="0"/>
          <w:bCs w:val="0"/>
          <w:rtl/>
        </w:rPr>
        <w:t xml:space="preserve">ושירות ההדפסה. </w:t>
      </w:r>
    </w:p>
    <w:p w:rsidR="009E553E" w:rsidRPr="009E553E" w:rsidRDefault="009E553E" w:rsidP="00C4321D">
      <w:pPr>
        <w:pStyle w:val="3"/>
        <w:widowControl w:val="0"/>
        <w:numPr>
          <w:ilvl w:val="4"/>
          <w:numId w:val="49"/>
        </w:numPr>
        <w:spacing w:before="60" w:after="60"/>
        <w:ind w:left="1899" w:hanging="284"/>
        <w:contextualSpacing/>
        <w:rPr>
          <w:b w:val="0"/>
          <w:bCs w:val="0"/>
          <w:rtl/>
        </w:rPr>
      </w:pPr>
      <w:r w:rsidRPr="009E553E">
        <w:rPr>
          <w:rFonts w:hint="cs"/>
          <w:b w:val="0"/>
          <w:bCs w:val="0"/>
          <w:rtl/>
        </w:rPr>
        <w:t>אספקת</w:t>
      </w:r>
      <w:r w:rsidRPr="009E553E">
        <w:rPr>
          <w:b w:val="0"/>
          <w:bCs w:val="0"/>
          <w:rtl/>
        </w:rPr>
        <w:t xml:space="preserve"> </w:t>
      </w:r>
      <w:r w:rsidRPr="009E553E">
        <w:rPr>
          <w:rFonts w:hint="cs"/>
          <w:b w:val="0"/>
          <w:bCs w:val="0"/>
          <w:rtl/>
        </w:rPr>
        <w:t>כל</w:t>
      </w:r>
      <w:r w:rsidRPr="009E553E">
        <w:rPr>
          <w:b w:val="0"/>
          <w:bCs w:val="0"/>
          <w:rtl/>
        </w:rPr>
        <w:t xml:space="preserve"> </w:t>
      </w:r>
      <w:r w:rsidRPr="009E553E">
        <w:rPr>
          <w:rFonts w:hint="cs"/>
          <w:b w:val="0"/>
          <w:bCs w:val="0"/>
          <w:rtl/>
        </w:rPr>
        <w:t>המרכיבים</w:t>
      </w:r>
      <w:r w:rsidRPr="009E553E">
        <w:rPr>
          <w:b w:val="0"/>
          <w:bCs w:val="0"/>
          <w:rtl/>
        </w:rPr>
        <w:t xml:space="preserve"> </w:t>
      </w:r>
      <w:r w:rsidRPr="009E553E">
        <w:rPr>
          <w:rFonts w:hint="cs"/>
          <w:b w:val="0"/>
          <w:bCs w:val="0"/>
          <w:rtl/>
        </w:rPr>
        <w:t>המתכלים</w:t>
      </w:r>
      <w:r w:rsidRPr="009E553E">
        <w:rPr>
          <w:b w:val="0"/>
          <w:bCs w:val="0"/>
          <w:rtl/>
        </w:rPr>
        <w:t xml:space="preserve"> </w:t>
      </w:r>
      <w:r w:rsidRPr="009E553E">
        <w:rPr>
          <w:rFonts w:hint="cs"/>
          <w:b w:val="0"/>
          <w:bCs w:val="0"/>
          <w:rtl/>
        </w:rPr>
        <w:t>כחלק</w:t>
      </w:r>
      <w:r w:rsidRPr="009E553E">
        <w:rPr>
          <w:b w:val="0"/>
          <w:bCs w:val="0"/>
          <w:rtl/>
        </w:rPr>
        <w:t xml:space="preserve"> </w:t>
      </w:r>
      <w:r w:rsidRPr="009E553E">
        <w:rPr>
          <w:rFonts w:hint="cs"/>
          <w:b w:val="0"/>
          <w:bCs w:val="0"/>
          <w:rtl/>
        </w:rPr>
        <w:t>מן</w:t>
      </w:r>
      <w:r w:rsidRPr="009E553E">
        <w:rPr>
          <w:b w:val="0"/>
          <w:bCs w:val="0"/>
          <w:rtl/>
        </w:rPr>
        <w:t xml:space="preserve"> </w:t>
      </w:r>
      <w:r w:rsidRPr="009E553E">
        <w:rPr>
          <w:rFonts w:hint="cs"/>
          <w:b w:val="0"/>
          <w:bCs w:val="0"/>
          <w:rtl/>
        </w:rPr>
        <w:t>השירות.</w:t>
      </w:r>
    </w:p>
    <w:p w:rsidR="005A7C48" w:rsidRDefault="005A7C48" w:rsidP="006C5376">
      <w:pPr>
        <w:pStyle w:val="3"/>
        <w:widowControl w:val="0"/>
        <w:numPr>
          <w:ilvl w:val="4"/>
          <w:numId w:val="36"/>
        </w:numPr>
        <w:spacing w:before="60" w:after="60"/>
        <w:ind w:left="1588" w:hanging="397"/>
        <w:contextualSpacing/>
        <w:rPr>
          <w:b w:val="0"/>
          <w:bCs w:val="0"/>
        </w:rPr>
      </w:pPr>
      <w:r>
        <w:rPr>
          <w:rFonts w:hint="cs"/>
          <w:b w:val="0"/>
          <w:bCs w:val="0"/>
          <w:rtl/>
        </w:rPr>
        <w:t>אישור הספק לשינוי מהותי בסוג הנייר</w:t>
      </w:r>
    </w:p>
    <w:p w:rsidR="005A7C48" w:rsidRDefault="005A7C48" w:rsidP="005A7C48">
      <w:pPr>
        <w:pStyle w:val="3"/>
        <w:widowControl w:val="0"/>
        <w:numPr>
          <w:ilvl w:val="0"/>
          <w:numId w:val="0"/>
        </w:numPr>
        <w:spacing w:before="60" w:after="60"/>
        <w:ind w:left="1588"/>
        <w:contextualSpacing/>
        <w:rPr>
          <w:b w:val="0"/>
          <w:bCs w:val="0"/>
        </w:rPr>
      </w:pPr>
      <w:r w:rsidRPr="005A7C48">
        <w:rPr>
          <w:rFonts w:hint="cs"/>
          <w:b w:val="0"/>
          <w:bCs w:val="0"/>
          <w:rtl/>
        </w:rPr>
        <w:t>כל</w:t>
      </w:r>
      <w:r w:rsidRPr="005A7C48">
        <w:rPr>
          <w:b w:val="0"/>
          <w:bCs w:val="0"/>
          <w:rtl/>
        </w:rPr>
        <w:t xml:space="preserve"> </w:t>
      </w:r>
      <w:r w:rsidRPr="005A7C48">
        <w:rPr>
          <w:rFonts w:hint="cs"/>
          <w:b w:val="0"/>
          <w:bCs w:val="0"/>
          <w:rtl/>
        </w:rPr>
        <w:t>שינוי</w:t>
      </w:r>
      <w:r w:rsidRPr="005A7C48">
        <w:rPr>
          <w:b w:val="0"/>
          <w:bCs w:val="0"/>
          <w:rtl/>
        </w:rPr>
        <w:t xml:space="preserve"> </w:t>
      </w:r>
      <w:r w:rsidRPr="005A7C48">
        <w:rPr>
          <w:rFonts w:hint="cs"/>
          <w:b w:val="0"/>
          <w:bCs w:val="0"/>
          <w:rtl/>
        </w:rPr>
        <w:t>מהותי</w:t>
      </w:r>
      <w:r w:rsidRPr="005A7C48">
        <w:rPr>
          <w:b w:val="0"/>
          <w:bCs w:val="0"/>
          <w:rtl/>
        </w:rPr>
        <w:t xml:space="preserve"> </w:t>
      </w:r>
      <w:r w:rsidRPr="005A7C48">
        <w:rPr>
          <w:rFonts w:hint="cs"/>
          <w:b w:val="0"/>
          <w:bCs w:val="0"/>
          <w:rtl/>
        </w:rPr>
        <w:t>בסוג</w:t>
      </w:r>
      <w:r w:rsidRPr="005A7C48">
        <w:rPr>
          <w:b w:val="0"/>
          <w:bCs w:val="0"/>
          <w:rtl/>
        </w:rPr>
        <w:t xml:space="preserve"> </w:t>
      </w:r>
      <w:r w:rsidRPr="005A7C48">
        <w:rPr>
          <w:rFonts w:hint="cs"/>
          <w:b w:val="0"/>
          <w:bCs w:val="0"/>
          <w:rtl/>
        </w:rPr>
        <w:t>הנייר</w:t>
      </w:r>
      <w:r w:rsidRPr="005A7C48">
        <w:rPr>
          <w:b w:val="0"/>
          <w:bCs w:val="0"/>
          <w:rtl/>
        </w:rPr>
        <w:t xml:space="preserve"> </w:t>
      </w:r>
      <w:r w:rsidRPr="005A7C48">
        <w:rPr>
          <w:rFonts w:hint="cs"/>
          <w:b w:val="0"/>
          <w:bCs w:val="0"/>
          <w:rtl/>
        </w:rPr>
        <w:t>יובא</w:t>
      </w:r>
      <w:r w:rsidRPr="005A7C48">
        <w:rPr>
          <w:b w:val="0"/>
          <w:bCs w:val="0"/>
          <w:rtl/>
        </w:rPr>
        <w:t xml:space="preserve"> </w:t>
      </w:r>
      <w:r w:rsidRPr="005A7C48">
        <w:rPr>
          <w:rFonts w:hint="cs"/>
          <w:b w:val="0"/>
          <w:bCs w:val="0"/>
          <w:rtl/>
        </w:rPr>
        <w:t>לאישור</w:t>
      </w:r>
      <w:r w:rsidRPr="005A7C48">
        <w:rPr>
          <w:b w:val="0"/>
          <w:bCs w:val="0"/>
          <w:rtl/>
        </w:rPr>
        <w:t xml:space="preserve"> </w:t>
      </w:r>
      <w:r w:rsidRPr="005A7C48">
        <w:rPr>
          <w:rFonts w:hint="cs"/>
          <w:b w:val="0"/>
          <w:bCs w:val="0"/>
          <w:rtl/>
        </w:rPr>
        <w:t>הספק</w:t>
      </w:r>
      <w:r w:rsidRPr="005A7C48">
        <w:rPr>
          <w:b w:val="0"/>
          <w:bCs w:val="0"/>
          <w:rtl/>
        </w:rPr>
        <w:t xml:space="preserve"> </w:t>
      </w:r>
      <w:r w:rsidRPr="005A7C48">
        <w:rPr>
          <w:rFonts w:hint="cs"/>
          <w:b w:val="0"/>
          <w:bCs w:val="0"/>
          <w:rtl/>
        </w:rPr>
        <w:t>טרם</w:t>
      </w:r>
      <w:r w:rsidRPr="005A7C48">
        <w:rPr>
          <w:b w:val="0"/>
          <w:bCs w:val="0"/>
          <w:rtl/>
        </w:rPr>
        <w:t xml:space="preserve"> </w:t>
      </w:r>
      <w:r w:rsidRPr="005A7C48">
        <w:rPr>
          <w:rFonts w:hint="cs"/>
          <w:b w:val="0"/>
          <w:bCs w:val="0"/>
          <w:rtl/>
        </w:rPr>
        <w:t>שימוש</w:t>
      </w:r>
      <w:r w:rsidRPr="005A7C48">
        <w:rPr>
          <w:b w:val="0"/>
          <w:bCs w:val="0"/>
          <w:rtl/>
        </w:rPr>
        <w:t xml:space="preserve">, </w:t>
      </w:r>
      <w:r w:rsidRPr="005A7C48">
        <w:rPr>
          <w:rFonts w:hint="cs"/>
          <w:b w:val="0"/>
          <w:bCs w:val="0"/>
          <w:rtl/>
        </w:rPr>
        <w:t>אישור</w:t>
      </w:r>
      <w:r w:rsidRPr="005A7C48">
        <w:rPr>
          <w:b w:val="0"/>
          <w:bCs w:val="0"/>
          <w:rtl/>
        </w:rPr>
        <w:t xml:space="preserve"> </w:t>
      </w:r>
      <w:r w:rsidRPr="005A7C48">
        <w:rPr>
          <w:rFonts w:hint="cs"/>
          <w:b w:val="0"/>
          <w:bCs w:val="0"/>
          <w:rtl/>
        </w:rPr>
        <w:t>סוג</w:t>
      </w:r>
      <w:r w:rsidRPr="005A7C48">
        <w:rPr>
          <w:b w:val="0"/>
          <w:bCs w:val="0"/>
          <w:rtl/>
        </w:rPr>
        <w:t xml:space="preserve"> </w:t>
      </w:r>
      <w:r w:rsidRPr="005A7C48">
        <w:rPr>
          <w:rFonts w:hint="cs"/>
          <w:b w:val="0"/>
          <w:bCs w:val="0"/>
          <w:rtl/>
        </w:rPr>
        <w:t>הנייר</w:t>
      </w:r>
      <w:r w:rsidRPr="005A7C48">
        <w:rPr>
          <w:b w:val="0"/>
          <w:bCs w:val="0"/>
          <w:rtl/>
        </w:rPr>
        <w:t xml:space="preserve"> </w:t>
      </w:r>
      <w:r w:rsidRPr="005A7C48">
        <w:rPr>
          <w:rFonts w:hint="cs"/>
          <w:b w:val="0"/>
          <w:bCs w:val="0"/>
          <w:rtl/>
        </w:rPr>
        <w:t>החדש</w:t>
      </w:r>
      <w:r w:rsidRPr="005A7C48">
        <w:rPr>
          <w:b w:val="0"/>
          <w:bCs w:val="0"/>
          <w:rtl/>
        </w:rPr>
        <w:t xml:space="preserve"> </w:t>
      </w:r>
      <w:r w:rsidRPr="005A7C48">
        <w:rPr>
          <w:rFonts w:hint="cs"/>
          <w:b w:val="0"/>
          <w:bCs w:val="0"/>
          <w:rtl/>
        </w:rPr>
        <w:t>יהיה</w:t>
      </w:r>
      <w:r w:rsidRPr="005A7C48">
        <w:rPr>
          <w:b w:val="0"/>
          <w:bCs w:val="0"/>
          <w:rtl/>
        </w:rPr>
        <w:t xml:space="preserve"> </w:t>
      </w:r>
      <w:r w:rsidRPr="005A7C48">
        <w:rPr>
          <w:rFonts w:hint="cs"/>
          <w:b w:val="0"/>
          <w:bCs w:val="0"/>
          <w:rtl/>
        </w:rPr>
        <w:t>באחריות</w:t>
      </w:r>
      <w:r w:rsidRPr="005A7C48">
        <w:rPr>
          <w:b w:val="0"/>
          <w:bCs w:val="0"/>
          <w:rtl/>
        </w:rPr>
        <w:t xml:space="preserve"> </w:t>
      </w:r>
      <w:r w:rsidRPr="005A7C48">
        <w:rPr>
          <w:rFonts w:hint="cs"/>
          <w:b w:val="0"/>
          <w:bCs w:val="0"/>
          <w:rtl/>
        </w:rPr>
        <w:t>הספק</w:t>
      </w:r>
      <w:r w:rsidR="00CA42D1">
        <w:rPr>
          <w:rFonts w:hint="cs"/>
          <w:b w:val="0"/>
          <w:bCs w:val="0"/>
          <w:rtl/>
        </w:rPr>
        <w:t>.</w:t>
      </w:r>
    </w:p>
    <w:p w:rsidR="009E553E" w:rsidRPr="009E553E" w:rsidRDefault="009E553E" w:rsidP="006C5376">
      <w:pPr>
        <w:pStyle w:val="3"/>
        <w:widowControl w:val="0"/>
        <w:numPr>
          <w:ilvl w:val="4"/>
          <w:numId w:val="36"/>
        </w:numPr>
        <w:spacing w:before="60" w:after="60"/>
        <w:ind w:left="1588" w:hanging="397"/>
        <w:contextualSpacing/>
        <w:rPr>
          <w:b w:val="0"/>
          <w:bCs w:val="0"/>
          <w:rtl/>
        </w:rPr>
      </w:pPr>
      <w:r w:rsidRPr="009E553E">
        <w:rPr>
          <w:b w:val="0"/>
          <w:bCs w:val="0"/>
          <w:rtl/>
        </w:rPr>
        <w:t>שירות</w:t>
      </w:r>
      <w:r w:rsidR="002E5CF6">
        <w:rPr>
          <w:rFonts w:hint="cs"/>
          <w:b w:val="0"/>
          <w:bCs w:val="0"/>
          <w:rtl/>
        </w:rPr>
        <w:t xml:space="preserve">י הספק הזוכה </w:t>
      </w:r>
      <w:r>
        <w:rPr>
          <w:rFonts w:hint="cs"/>
          <w:b w:val="0"/>
          <w:bCs w:val="0"/>
          <w:rtl/>
        </w:rPr>
        <w:t xml:space="preserve">יכללו את </w:t>
      </w:r>
      <w:r w:rsidRPr="009E553E">
        <w:rPr>
          <w:b w:val="0"/>
          <w:bCs w:val="0"/>
          <w:rtl/>
        </w:rPr>
        <w:t>כל השירותים הנדרשים לתפעול התקין של ה</w:t>
      </w:r>
      <w:r>
        <w:rPr>
          <w:rFonts w:hint="cs"/>
          <w:b w:val="0"/>
          <w:bCs w:val="0"/>
          <w:rtl/>
        </w:rPr>
        <w:t xml:space="preserve">ציוד והמערכות. כולל אספקת המדפסת, </w:t>
      </w:r>
      <w:r w:rsidRPr="009E553E">
        <w:rPr>
          <w:b w:val="0"/>
          <w:bCs w:val="0"/>
          <w:rtl/>
        </w:rPr>
        <w:t>הרחבות</w:t>
      </w:r>
      <w:r>
        <w:rPr>
          <w:rFonts w:hint="cs"/>
          <w:b w:val="0"/>
          <w:bCs w:val="0"/>
          <w:rtl/>
        </w:rPr>
        <w:t xml:space="preserve"> של ז</w:t>
      </w:r>
      <w:r w:rsidR="0089198A">
        <w:rPr>
          <w:rFonts w:hint="cs"/>
          <w:b w:val="0"/>
          <w:bCs w:val="0"/>
          <w:rtl/>
        </w:rPr>
        <w:t>י</w:t>
      </w:r>
      <w:r>
        <w:rPr>
          <w:rFonts w:hint="cs"/>
          <w:b w:val="0"/>
          <w:bCs w:val="0"/>
          <w:rtl/>
        </w:rPr>
        <w:t>כרון או מרכיב</w:t>
      </w:r>
      <w:r w:rsidR="002E5CF6">
        <w:rPr>
          <w:rFonts w:hint="cs"/>
          <w:b w:val="0"/>
          <w:bCs w:val="0"/>
          <w:rtl/>
        </w:rPr>
        <w:t>ים</w:t>
      </w:r>
      <w:r>
        <w:rPr>
          <w:rFonts w:hint="cs"/>
          <w:b w:val="0"/>
          <w:bCs w:val="0"/>
          <w:rtl/>
        </w:rPr>
        <w:t xml:space="preserve"> אחר</w:t>
      </w:r>
      <w:r w:rsidR="002E5CF6">
        <w:rPr>
          <w:rFonts w:hint="cs"/>
          <w:b w:val="0"/>
          <w:bCs w:val="0"/>
          <w:rtl/>
        </w:rPr>
        <w:t>ים</w:t>
      </w:r>
      <w:r>
        <w:rPr>
          <w:rFonts w:hint="cs"/>
          <w:b w:val="0"/>
          <w:bCs w:val="0"/>
          <w:rtl/>
        </w:rPr>
        <w:t xml:space="preserve">, </w:t>
      </w:r>
      <w:r w:rsidRPr="009E553E">
        <w:rPr>
          <w:b w:val="0"/>
          <w:bCs w:val="0"/>
          <w:rtl/>
        </w:rPr>
        <w:t xml:space="preserve">לרבות </w:t>
      </w:r>
      <w:r w:rsidRPr="009E553E">
        <w:rPr>
          <w:rFonts w:hint="cs"/>
          <w:b w:val="0"/>
          <w:bCs w:val="0"/>
          <w:rtl/>
        </w:rPr>
        <w:t xml:space="preserve">אספקה והתקנת חומרים מתכלים (לא כולל נייר), </w:t>
      </w:r>
      <w:r w:rsidRPr="009E553E">
        <w:rPr>
          <w:b w:val="0"/>
          <w:bCs w:val="0"/>
          <w:rtl/>
        </w:rPr>
        <w:t xml:space="preserve">מתן שירותים טכניים, ביצוע תחזוקה מונעת, ביצוע תחזוקת שבר, החלפת חלקים שבורים ו/או תקולים, ביצוע תחזוקת תיקונים, החלפת חלפים נדרשים, ביצוע הדרכות העובדים לטיפול בתקלות פשוטות (כגון: הוצאת דף תקוע) </w:t>
      </w:r>
      <w:proofErr w:type="spellStart"/>
      <w:r w:rsidRPr="009E553E">
        <w:rPr>
          <w:b w:val="0"/>
          <w:bCs w:val="0"/>
          <w:rtl/>
        </w:rPr>
        <w:t>וכו</w:t>
      </w:r>
      <w:proofErr w:type="spellEnd"/>
      <w:r w:rsidRPr="009E553E">
        <w:rPr>
          <w:b w:val="0"/>
          <w:bCs w:val="0"/>
          <w:rtl/>
        </w:rPr>
        <w:t>'.</w:t>
      </w:r>
    </w:p>
    <w:p w:rsidR="00C61457" w:rsidRDefault="00C61457" w:rsidP="00231654">
      <w:pPr>
        <w:pStyle w:val="3"/>
        <w:widowControl w:val="0"/>
        <w:numPr>
          <w:ilvl w:val="4"/>
          <w:numId w:val="36"/>
        </w:numPr>
        <w:spacing w:before="60" w:after="60"/>
        <w:ind w:left="1588" w:hanging="397"/>
        <w:contextualSpacing/>
        <w:rPr>
          <w:b w:val="0"/>
          <w:bCs w:val="0"/>
        </w:rPr>
      </w:pPr>
      <w:r w:rsidRPr="009E553E">
        <w:rPr>
          <w:rFonts w:hint="cs"/>
          <w:b w:val="0"/>
          <w:bCs w:val="0"/>
          <w:rtl/>
        </w:rPr>
        <w:t>ה</w:t>
      </w:r>
      <w:r w:rsidR="009E553E" w:rsidRPr="009E553E">
        <w:rPr>
          <w:rFonts w:hint="cs"/>
          <w:b w:val="0"/>
          <w:bCs w:val="0"/>
          <w:rtl/>
        </w:rPr>
        <w:t xml:space="preserve">ספק הזוכה נדרש למתן </w:t>
      </w:r>
      <w:r w:rsidRPr="009E553E">
        <w:rPr>
          <w:b w:val="0"/>
          <w:bCs w:val="0"/>
          <w:rtl/>
        </w:rPr>
        <w:t xml:space="preserve">סיוע במתן פתרונות לבעיות הנובעות </w:t>
      </w:r>
      <w:r w:rsidR="009368E2">
        <w:rPr>
          <w:rFonts w:hint="cs"/>
          <w:b w:val="0"/>
          <w:bCs w:val="0"/>
          <w:rtl/>
        </w:rPr>
        <w:t xml:space="preserve">מבעיות </w:t>
      </w:r>
      <w:r w:rsidRPr="009E553E">
        <w:rPr>
          <w:b w:val="0"/>
          <w:bCs w:val="0"/>
          <w:rtl/>
        </w:rPr>
        <w:t>הפעל</w:t>
      </w:r>
      <w:r w:rsidR="009368E2">
        <w:rPr>
          <w:rFonts w:hint="cs"/>
          <w:b w:val="0"/>
          <w:bCs w:val="0"/>
          <w:rtl/>
        </w:rPr>
        <w:t xml:space="preserve">ה של הציוד/מערכות </w:t>
      </w:r>
      <w:r w:rsidRPr="009E553E">
        <w:rPr>
          <w:b w:val="0"/>
          <w:bCs w:val="0"/>
          <w:rtl/>
        </w:rPr>
        <w:t xml:space="preserve">על ידי </w:t>
      </w:r>
      <w:r w:rsidR="009368E2">
        <w:rPr>
          <w:rFonts w:hint="cs"/>
          <w:b w:val="0"/>
          <w:bCs w:val="0"/>
          <w:rtl/>
        </w:rPr>
        <w:t>המשרד.</w:t>
      </w:r>
    </w:p>
    <w:p w:rsidR="00C61457" w:rsidRPr="00231654" w:rsidRDefault="009E553E" w:rsidP="00231654">
      <w:pPr>
        <w:pStyle w:val="3"/>
        <w:widowControl w:val="0"/>
        <w:numPr>
          <w:ilvl w:val="4"/>
          <w:numId w:val="36"/>
        </w:numPr>
        <w:spacing w:before="60" w:after="60"/>
        <w:ind w:left="1588" w:hanging="397"/>
        <w:contextualSpacing/>
        <w:rPr>
          <w:b w:val="0"/>
          <w:bCs w:val="0"/>
        </w:rPr>
      </w:pPr>
      <w:r w:rsidRPr="00231654">
        <w:rPr>
          <w:rFonts w:hint="cs"/>
          <w:b w:val="0"/>
          <w:bCs w:val="0"/>
          <w:rtl/>
        </w:rPr>
        <w:t xml:space="preserve">הספק הזוכה נדרש </w:t>
      </w:r>
      <w:r w:rsidR="00C61457" w:rsidRPr="00231654">
        <w:rPr>
          <w:b w:val="0"/>
          <w:bCs w:val="0"/>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00C61457" w:rsidRPr="00231654">
        <w:rPr>
          <w:b w:val="0"/>
          <w:bCs w:val="0"/>
        </w:rPr>
        <w:t>API</w:t>
      </w:r>
      <w:r w:rsidR="00C61457" w:rsidRPr="00231654">
        <w:rPr>
          <w:b w:val="0"/>
          <w:bCs w:val="0"/>
          <w:rtl/>
        </w:rPr>
        <w:t xml:space="preserve">, צורך בהתקנת גרסה או </w:t>
      </w:r>
      <w:r w:rsidR="00C61457" w:rsidRPr="00231654">
        <w:rPr>
          <w:b w:val="0"/>
          <w:bCs w:val="0"/>
        </w:rPr>
        <w:t>patch</w:t>
      </w:r>
      <w:r w:rsidR="00C61457" w:rsidRPr="00231654">
        <w:rPr>
          <w:b w:val="0"/>
          <w:bCs w:val="0"/>
          <w:rtl/>
        </w:rPr>
        <w:t>).</w:t>
      </w:r>
    </w:p>
    <w:p w:rsidR="00C61457" w:rsidRPr="00E56D7E" w:rsidRDefault="00C61457" w:rsidP="00F328E3">
      <w:pPr>
        <w:pStyle w:val="3"/>
        <w:keepNext/>
      </w:pPr>
      <w:r w:rsidRPr="00E56D7E">
        <w:rPr>
          <w:rtl/>
        </w:rPr>
        <w:lastRenderedPageBreak/>
        <w:t xml:space="preserve">שירות תמיכה- זמני </w:t>
      </w:r>
      <w:r w:rsidR="00F328E3">
        <w:rPr>
          <w:rFonts w:hint="cs"/>
          <w:rtl/>
        </w:rPr>
        <w:t xml:space="preserve">אספקת </w:t>
      </w:r>
      <w:r w:rsidRPr="00E56D7E">
        <w:rPr>
          <w:rtl/>
        </w:rPr>
        <w:t>השירות ומועדי הטיפול בתקלות</w:t>
      </w:r>
    </w:p>
    <w:p w:rsidR="00DF725D" w:rsidRPr="00231654" w:rsidRDefault="00952EB6" w:rsidP="006A6F55">
      <w:pPr>
        <w:pStyle w:val="3"/>
        <w:keepNext/>
        <w:numPr>
          <w:ilvl w:val="4"/>
          <w:numId w:val="36"/>
        </w:numPr>
        <w:spacing w:before="60" w:after="60"/>
        <w:ind w:left="1588" w:hanging="397"/>
        <w:contextualSpacing/>
        <w:rPr>
          <w:b w:val="0"/>
          <w:bCs w:val="0"/>
        </w:rPr>
      </w:pPr>
      <w:r w:rsidRPr="00A14669">
        <w:rPr>
          <w:rFonts w:hint="cs"/>
          <w:u w:val="single"/>
          <w:rtl/>
        </w:rPr>
        <w:t>תקלה קריטית:</w:t>
      </w:r>
      <w:r w:rsidRPr="00231654">
        <w:rPr>
          <w:rFonts w:hint="cs"/>
          <w:b w:val="0"/>
          <w:bCs w:val="0"/>
          <w:rtl/>
        </w:rPr>
        <w:t xml:space="preserve"> כל תקלה </w:t>
      </w:r>
      <w:r w:rsidR="000D6156">
        <w:rPr>
          <w:rFonts w:hint="cs"/>
          <w:b w:val="0"/>
          <w:bCs w:val="0"/>
          <w:rtl/>
        </w:rPr>
        <w:t xml:space="preserve">בהדפסה </w:t>
      </w:r>
      <w:r w:rsidR="00D74F84" w:rsidRPr="00231654">
        <w:rPr>
          <w:rFonts w:hint="cs"/>
          <w:b w:val="0"/>
          <w:bCs w:val="0"/>
          <w:rtl/>
        </w:rPr>
        <w:t>תוגדר כ</w:t>
      </w:r>
      <w:r w:rsidRPr="00231654">
        <w:rPr>
          <w:rFonts w:hint="cs"/>
          <w:b w:val="0"/>
          <w:bCs w:val="0"/>
          <w:rtl/>
        </w:rPr>
        <w:t xml:space="preserve">תקלה </w:t>
      </w:r>
      <w:r w:rsidR="00D74F84" w:rsidRPr="00231654">
        <w:rPr>
          <w:rFonts w:hint="cs"/>
          <w:b w:val="0"/>
          <w:bCs w:val="0"/>
          <w:rtl/>
        </w:rPr>
        <w:t xml:space="preserve">קריטית כברירת מחדל. </w:t>
      </w:r>
    </w:p>
    <w:p w:rsidR="00952EB6" w:rsidRPr="00231654" w:rsidRDefault="00AD45C4" w:rsidP="006A6F55">
      <w:pPr>
        <w:keepNext/>
        <w:bidi/>
        <w:spacing w:before="60" w:after="0"/>
        <w:ind w:left="1616"/>
        <w:contextualSpacing/>
        <w:jc w:val="left"/>
        <w:rPr>
          <w:rtl/>
        </w:rPr>
      </w:pPr>
      <w:r w:rsidRPr="00231654">
        <w:rPr>
          <w:rFonts w:hint="cs"/>
          <w:rtl/>
        </w:rPr>
        <w:t xml:space="preserve">למשרד שמורה הזכות </w:t>
      </w:r>
      <w:r w:rsidR="00D74F84" w:rsidRPr="00231654">
        <w:rPr>
          <w:rFonts w:hint="cs"/>
          <w:rtl/>
        </w:rPr>
        <w:t>ל</w:t>
      </w:r>
      <w:r w:rsidRPr="00231654">
        <w:rPr>
          <w:rFonts w:hint="cs"/>
          <w:rtl/>
        </w:rPr>
        <w:t xml:space="preserve">שנות את סווג </w:t>
      </w:r>
      <w:r w:rsidR="00D74F84" w:rsidRPr="00231654">
        <w:rPr>
          <w:rFonts w:hint="cs"/>
          <w:rtl/>
        </w:rPr>
        <w:t>התקלה כלא קריטית</w:t>
      </w:r>
      <w:r w:rsidR="00647A8F" w:rsidRPr="00231654">
        <w:rPr>
          <w:rFonts w:hint="cs"/>
          <w:rtl/>
        </w:rPr>
        <w:t xml:space="preserve"> וזאת באמצעות הודעה בכתב לנציגי הספק הזוכה</w:t>
      </w:r>
      <w:r w:rsidR="00D74F84" w:rsidRPr="00231654">
        <w:rPr>
          <w:rFonts w:hint="cs"/>
          <w:rtl/>
        </w:rPr>
        <w:t>.</w:t>
      </w:r>
      <w:r w:rsidR="00647A8F" w:rsidRPr="00231654">
        <w:rPr>
          <w:rFonts w:hint="cs"/>
          <w:rtl/>
        </w:rPr>
        <w:t xml:space="preserve"> כל עוד </w:t>
      </w:r>
      <w:r w:rsidR="00DF725D" w:rsidRPr="00231654">
        <w:rPr>
          <w:rFonts w:hint="cs"/>
          <w:rtl/>
        </w:rPr>
        <w:t xml:space="preserve">לא </w:t>
      </w:r>
      <w:r w:rsidR="00647A8F" w:rsidRPr="00231654">
        <w:rPr>
          <w:rFonts w:hint="cs"/>
          <w:rtl/>
        </w:rPr>
        <w:t>נמסרה הודעה כנ"ל בכתב</w:t>
      </w:r>
      <w:r w:rsidR="00DF725D" w:rsidRPr="00231654">
        <w:rPr>
          <w:rFonts w:hint="cs"/>
          <w:rtl/>
        </w:rPr>
        <w:t xml:space="preserve"> על שינוי סווג</w:t>
      </w:r>
      <w:r w:rsidR="00647A8F" w:rsidRPr="00231654">
        <w:rPr>
          <w:rFonts w:hint="cs"/>
          <w:rtl/>
        </w:rPr>
        <w:t>, הגדרת ברירת המחדל תישאר בעינה.</w:t>
      </w:r>
    </w:p>
    <w:p w:rsidR="00076B0B" w:rsidRDefault="00076B0B" w:rsidP="000D6156">
      <w:pPr>
        <w:pStyle w:val="4"/>
        <w:widowControl w:val="0"/>
        <w:numPr>
          <w:ilvl w:val="0"/>
          <w:numId w:val="0"/>
        </w:numPr>
        <w:spacing w:before="0" w:after="60"/>
        <w:ind w:left="1644"/>
        <w:contextualSpacing/>
        <w:rPr>
          <w:rtl/>
        </w:rPr>
      </w:pPr>
      <w:r>
        <w:rPr>
          <w:rFonts w:hint="cs"/>
          <w:rtl/>
        </w:rPr>
        <w:t xml:space="preserve">תקלה אשר אינה קריטית אך </w:t>
      </w:r>
      <w:r w:rsidR="003E6389">
        <w:rPr>
          <w:rFonts w:hint="cs"/>
          <w:rtl/>
        </w:rPr>
        <w:t xml:space="preserve">אשר לא זכתה לפתרון </w:t>
      </w:r>
      <w:r>
        <w:rPr>
          <w:rFonts w:hint="cs"/>
          <w:rtl/>
        </w:rPr>
        <w:t>במסגרת</w:t>
      </w:r>
      <w:r w:rsidR="003E6389">
        <w:rPr>
          <w:rFonts w:hint="cs"/>
          <w:rtl/>
        </w:rPr>
        <w:t xml:space="preserve"> לוחות הזמנים של </w:t>
      </w:r>
      <w:r>
        <w:rPr>
          <w:rFonts w:hint="cs"/>
          <w:rtl/>
        </w:rPr>
        <w:t xml:space="preserve">ה </w:t>
      </w:r>
      <w:r>
        <w:t>SLA</w:t>
      </w:r>
      <w:r>
        <w:rPr>
          <w:rFonts w:hint="cs"/>
          <w:rtl/>
        </w:rPr>
        <w:t xml:space="preserve">, תסווג </w:t>
      </w:r>
      <w:r w:rsidR="00DA6651">
        <w:rPr>
          <w:rFonts w:hint="cs"/>
          <w:rtl/>
        </w:rPr>
        <w:t xml:space="preserve">ע"י המשרד </w:t>
      </w:r>
      <w:r>
        <w:rPr>
          <w:rFonts w:hint="cs"/>
          <w:rtl/>
        </w:rPr>
        <w:t>כתקלה קריטית</w:t>
      </w:r>
      <w:r w:rsidR="003432E9">
        <w:rPr>
          <w:rFonts w:hint="cs"/>
          <w:rtl/>
        </w:rPr>
        <w:t xml:space="preserve"> על כל המשתמע מכך מבחינת ה </w:t>
      </w:r>
      <w:r w:rsidR="003432E9">
        <w:t>SLA</w:t>
      </w:r>
      <w:r w:rsidR="003432E9">
        <w:rPr>
          <w:rFonts w:hint="cs"/>
          <w:rtl/>
        </w:rPr>
        <w:t xml:space="preserve"> ומנגנון הקנס</w:t>
      </w:r>
      <w:r>
        <w:rPr>
          <w:rFonts w:hint="cs"/>
          <w:rtl/>
        </w:rPr>
        <w:t>.</w:t>
      </w:r>
    </w:p>
    <w:p w:rsidR="00952EB6" w:rsidRDefault="00952EB6" w:rsidP="003E6389">
      <w:pPr>
        <w:pStyle w:val="4"/>
        <w:numPr>
          <w:ilvl w:val="4"/>
          <w:numId w:val="36"/>
        </w:numPr>
        <w:spacing w:before="60" w:after="60"/>
        <w:ind w:left="1644" w:hanging="425"/>
      </w:pPr>
      <w:r w:rsidRPr="00392E11">
        <w:rPr>
          <w:rFonts w:hint="cs"/>
          <w:b/>
          <w:bCs/>
          <w:u w:val="single"/>
          <w:rtl/>
        </w:rPr>
        <w:t xml:space="preserve">תקלה </w:t>
      </w:r>
      <w:r w:rsidR="00392E11">
        <w:rPr>
          <w:rFonts w:hint="cs"/>
          <w:b/>
          <w:bCs/>
          <w:u w:val="single"/>
          <w:rtl/>
        </w:rPr>
        <w:t>רגילה (לא</w:t>
      </w:r>
      <w:r w:rsidRPr="00392E11">
        <w:rPr>
          <w:rFonts w:hint="cs"/>
          <w:b/>
          <w:bCs/>
          <w:u w:val="single"/>
          <w:rtl/>
        </w:rPr>
        <w:t xml:space="preserve"> קריטית</w:t>
      </w:r>
      <w:r w:rsidR="00392E11">
        <w:rPr>
          <w:rFonts w:hint="cs"/>
          <w:b/>
          <w:bCs/>
          <w:u w:val="single"/>
          <w:rtl/>
        </w:rPr>
        <w:t>)</w:t>
      </w:r>
      <w:r w:rsidRPr="00392E11">
        <w:rPr>
          <w:rFonts w:hint="cs"/>
          <w:b/>
          <w:bCs/>
          <w:u w:val="single"/>
          <w:rtl/>
        </w:rPr>
        <w:t>:</w:t>
      </w:r>
      <w:r>
        <w:rPr>
          <w:rFonts w:hint="cs"/>
          <w:rtl/>
        </w:rPr>
        <w:t xml:space="preserve"> </w:t>
      </w:r>
      <w:r w:rsidR="00392E11">
        <w:rPr>
          <w:rFonts w:hint="cs"/>
          <w:rtl/>
        </w:rPr>
        <w:t xml:space="preserve">כל </w:t>
      </w:r>
      <w:r>
        <w:rPr>
          <w:rFonts w:hint="cs"/>
          <w:rtl/>
        </w:rPr>
        <w:t>תקלה אשר לא משביתה ו</w:t>
      </w:r>
      <w:r w:rsidR="00392E11">
        <w:rPr>
          <w:rFonts w:hint="cs"/>
          <w:rtl/>
        </w:rPr>
        <w:t xml:space="preserve">\או </w:t>
      </w:r>
      <w:r>
        <w:rPr>
          <w:rFonts w:hint="cs"/>
          <w:rtl/>
        </w:rPr>
        <w:t>לא משבשת את יכולת ההדפסה</w:t>
      </w:r>
      <w:r w:rsidR="00076B0B">
        <w:rPr>
          <w:rFonts w:hint="cs"/>
          <w:rtl/>
        </w:rPr>
        <w:t>.</w:t>
      </w:r>
      <w:r>
        <w:rPr>
          <w:rFonts w:hint="cs"/>
          <w:rtl/>
        </w:rPr>
        <w:t xml:space="preserve"> </w:t>
      </w:r>
    </w:p>
    <w:p w:rsidR="00076B0B" w:rsidRPr="00076B0B" w:rsidRDefault="00392E11" w:rsidP="00BF6543">
      <w:pPr>
        <w:pStyle w:val="4"/>
        <w:keepNext/>
        <w:numPr>
          <w:ilvl w:val="4"/>
          <w:numId w:val="36"/>
        </w:numPr>
        <w:spacing w:before="60" w:after="60"/>
        <w:ind w:left="1644" w:hanging="425"/>
        <w:rPr>
          <w:u w:val="single"/>
        </w:rPr>
      </w:pPr>
      <w:r>
        <w:rPr>
          <w:rFonts w:hint="cs"/>
          <w:u w:val="single"/>
          <w:rtl/>
        </w:rPr>
        <w:t xml:space="preserve">דרישת טיב שרות להתחלת </w:t>
      </w:r>
      <w:r w:rsidR="00076B0B" w:rsidRPr="00076B0B">
        <w:rPr>
          <w:rFonts w:hint="cs"/>
          <w:u w:val="single"/>
          <w:rtl/>
        </w:rPr>
        <w:t xml:space="preserve">טיפול בתקלות קריטיות: </w:t>
      </w:r>
    </w:p>
    <w:p w:rsidR="002D3780" w:rsidRDefault="00F53494" w:rsidP="00B177AA">
      <w:pPr>
        <w:pStyle w:val="4"/>
        <w:keepNext/>
        <w:numPr>
          <w:ilvl w:val="5"/>
          <w:numId w:val="49"/>
        </w:numPr>
        <w:spacing w:before="60" w:after="0"/>
        <w:ind w:left="1894" w:hanging="357"/>
        <w:contextualSpacing/>
        <w:rPr>
          <w:rtl/>
        </w:rPr>
      </w:pPr>
      <w:r>
        <w:rPr>
          <w:rFonts w:hint="cs"/>
          <w:rtl/>
        </w:rPr>
        <w:t>טכנאי מטעם הספק הזוכה נדרש להגיע לאתר ה</w:t>
      </w:r>
      <w:r w:rsidR="002D3780">
        <w:rPr>
          <w:rFonts w:hint="cs"/>
          <w:rtl/>
        </w:rPr>
        <w:t xml:space="preserve">מדפסת </w:t>
      </w:r>
      <w:r>
        <w:rPr>
          <w:rFonts w:hint="cs"/>
          <w:rtl/>
        </w:rPr>
        <w:t>משרד</w:t>
      </w:r>
      <w:r w:rsidR="002D3780">
        <w:rPr>
          <w:rFonts w:hint="cs"/>
          <w:rtl/>
        </w:rPr>
        <w:t xml:space="preserve">, </w:t>
      </w:r>
      <w:r>
        <w:rPr>
          <w:rFonts w:hint="cs"/>
          <w:rtl/>
        </w:rPr>
        <w:t>כמתואר בסעיף 4.3.1</w:t>
      </w:r>
      <w:r w:rsidR="002D3780">
        <w:rPr>
          <w:rFonts w:hint="cs"/>
          <w:rtl/>
        </w:rPr>
        <w:t xml:space="preserve">. </w:t>
      </w:r>
    </w:p>
    <w:p w:rsidR="00F53494" w:rsidRDefault="002D3780" w:rsidP="00B177AA">
      <w:pPr>
        <w:pStyle w:val="4"/>
        <w:keepNext/>
        <w:numPr>
          <w:ilvl w:val="5"/>
          <w:numId w:val="49"/>
        </w:numPr>
        <w:spacing w:before="60" w:after="0"/>
        <w:ind w:left="1894" w:hanging="357"/>
        <w:contextualSpacing/>
        <w:rPr>
          <w:rtl/>
        </w:rPr>
      </w:pPr>
      <w:r w:rsidRPr="002D3780">
        <w:rPr>
          <w:rFonts w:hint="cs"/>
          <w:rtl/>
        </w:rPr>
        <w:t>הטכנאי נדרש להגיע</w:t>
      </w:r>
      <w:r>
        <w:rPr>
          <w:rFonts w:hint="cs"/>
          <w:rtl/>
        </w:rPr>
        <w:t xml:space="preserve"> </w:t>
      </w:r>
      <w:r w:rsidR="00F53494" w:rsidRPr="002D3780">
        <w:rPr>
          <w:rFonts w:hint="cs"/>
          <w:rtl/>
        </w:rPr>
        <w:t xml:space="preserve">תוך עד 3 שעות עם חלקי חילוף </w:t>
      </w:r>
      <w:r w:rsidR="00952EB6" w:rsidRPr="002D3780">
        <w:rPr>
          <w:rFonts w:hint="cs"/>
          <w:rtl/>
        </w:rPr>
        <w:t>ה</w:t>
      </w:r>
      <w:r w:rsidR="00F53494" w:rsidRPr="002D3780">
        <w:rPr>
          <w:rFonts w:hint="cs"/>
          <w:rtl/>
        </w:rPr>
        <w:t>נדרשים לתיקון התקלה</w:t>
      </w:r>
      <w:r w:rsidR="00F53494">
        <w:rPr>
          <w:rFonts w:hint="cs"/>
          <w:rtl/>
        </w:rPr>
        <w:t xml:space="preserve">. </w:t>
      </w:r>
    </w:p>
    <w:p w:rsidR="00E77177" w:rsidRDefault="00952EB6" w:rsidP="00B177AA">
      <w:pPr>
        <w:pStyle w:val="4"/>
        <w:keepNext/>
        <w:numPr>
          <w:ilvl w:val="5"/>
          <w:numId w:val="49"/>
        </w:numPr>
        <w:spacing w:before="60" w:after="0"/>
        <w:ind w:left="1894" w:hanging="357"/>
        <w:contextualSpacing/>
        <w:rPr>
          <w:rtl/>
        </w:rPr>
      </w:pPr>
      <w:r w:rsidRPr="00D67D79">
        <w:rPr>
          <w:rtl/>
        </w:rPr>
        <w:t>אם התיקון יארך יותר מ 24 שעות מרגע קבלת הקריאה במערך התמיכה, ה</w:t>
      </w:r>
      <w:r w:rsidR="001A01C6">
        <w:rPr>
          <w:rFonts w:hint="cs"/>
          <w:rtl/>
        </w:rPr>
        <w:t xml:space="preserve">ספק </w:t>
      </w:r>
      <w:r w:rsidRPr="00D67D79">
        <w:rPr>
          <w:rtl/>
        </w:rPr>
        <w:t xml:space="preserve">זוכה </w:t>
      </w:r>
      <w:r w:rsidRPr="00D67D79">
        <w:rPr>
          <w:rFonts w:hint="cs"/>
          <w:rtl/>
        </w:rPr>
        <w:t>יי</w:t>
      </w:r>
      <w:r w:rsidRPr="00D67D79">
        <w:rPr>
          <w:rtl/>
        </w:rPr>
        <w:t xml:space="preserve">דרש לספק מכונה חלופית וכן לתת פתרון קבוע תוך </w:t>
      </w:r>
      <w:r w:rsidRPr="00D67D79">
        <w:rPr>
          <w:rFonts w:hint="cs"/>
          <w:rtl/>
        </w:rPr>
        <w:t>5</w:t>
      </w:r>
      <w:r w:rsidRPr="00D67D79">
        <w:rPr>
          <w:rtl/>
        </w:rPr>
        <w:t xml:space="preserve"> ימי עבודה מרגע קבלת הקריאה במערך התמיכה.</w:t>
      </w:r>
    </w:p>
    <w:p w:rsidR="00345145" w:rsidRDefault="00345145" w:rsidP="00345145">
      <w:pPr>
        <w:pStyle w:val="4"/>
        <w:numPr>
          <w:ilvl w:val="4"/>
          <w:numId w:val="36"/>
        </w:numPr>
        <w:spacing w:before="60" w:after="60"/>
        <w:ind w:left="1644" w:hanging="425"/>
        <w:rPr>
          <w:u w:val="single"/>
        </w:rPr>
      </w:pPr>
      <w:r>
        <w:rPr>
          <w:rFonts w:hint="cs"/>
          <w:u w:val="single"/>
          <w:rtl/>
        </w:rPr>
        <w:t xml:space="preserve">אספקת חומרים מתכלים: </w:t>
      </w:r>
    </w:p>
    <w:p w:rsidR="00345145" w:rsidRDefault="00345145" w:rsidP="00F53494">
      <w:pPr>
        <w:pStyle w:val="4"/>
        <w:numPr>
          <w:ilvl w:val="0"/>
          <w:numId w:val="0"/>
        </w:numPr>
        <w:spacing w:before="0" w:after="0"/>
        <w:ind w:left="1644"/>
        <w:rPr>
          <w:rtl/>
        </w:rPr>
      </w:pPr>
      <w:r w:rsidRPr="00345145">
        <w:rPr>
          <w:rFonts w:hint="cs"/>
          <w:rtl/>
        </w:rPr>
        <w:t xml:space="preserve">הספק הזוכה נדרש לספק חומרים מתכלים למדפסת תוך </w:t>
      </w:r>
      <w:r w:rsidR="00F53494">
        <w:rPr>
          <w:rFonts w:hint="cs"/>
          <w:rtl/>
        </w:rPr>
        <w:t xml:space="preserve">72 </w:t>
      </w:r>
      <w:r w:rsidRPr="00345145">
        <w:rPr>
          <w:rFonts w:hint="cs"/>
          <w:rtl/>
        </w:rPr>
        <w:t xml:space="preserve">שעות </w:t>
      </w:r>
      <w:r w:rsidR="0089198A">
        <w:rPr>
          <w:rFonts w:hint="cs"/>
          <w:rtl/>
        </w:rPr>
        <w:t>ל</w:t>
      </w:r>
      <w:r w:rsidRPr="00345145">
        <w:rPr>
          <w:rFonts w:hint="cs"/>
          <w:rtl/>
        </w:rPr>
        <w:t>כל היותר מרגע פנ</w:t>
      </w:r>
      <w:r w:rsidR="0089198A">
        <w:rPr>
          <w:rFonts w:hint="cs"/>
          <w:rtl/>
        </w:rPr>
        <w:t>י</w:t>
      </w:r>
      <w:r w:rsidRPr="00345145">
        <w:rPr>
          <w:rFonts w:hint="cs"/>
          <w:rtl/>
        </w:rPr>
        <w:t>ית המשרד.</w:t>
      </w:r>
      <w:r>
        <w:rPr>
          <w:rFonts w:hint="cs"/>
          <w:rtl/>
        </w:rPr>
        <w:t xml:space="preserve"> </w:t>
      </w:r>
    </w:p>
    <w:p w:rsidR="00345145" w:rsidRPr="00345145" w:rsidRDefault="00345145" w:rsidP="00AE160D">
      <w:pPr>
        <w:pStyle w:val="4"/>
        <w:numPr>
          <w:ilvl w:val="0"/>
          <w:numId w:val="0"/>
        </w:numPr>
        <w:spacing w:before="0" w:after="0"/>
        <w:ind w:left="1644"/>
        <w:rPr>
          <w:rtl/>
        </w:rPr>
      </w:pPr>
      <w:r>
        <w:rPr>
          <w:rFonts w:hint="cs"/>
          <w:rtl/>
        </w:rPr>
        <w:t>אי עמידה בסעיף יסווג את ה</w:t>
      </w:r>
      <w:r w:rsidR="00AE160D">
        <w:rPr>
          <w:rFonts w:hint="cs"/>
          <w:rtl/>
        </w:rPr>
        <w:t>פ</w:t>
      </w:r>
      <w:r>
        <w:rPr>
          <w:rFonts w:hint="cs"/>
          <w:rtl/>
        </w:rPr>
        <w:t xml:space="preserve">ניה כתקלה קריטית על כך המשתמע מכך מבחינת </w:t>
      </w:r>
      <w:r>
        <w:t>SLA</w:t>
      </w:r>
      <w:r>
        <w:rPr>
          <w:rFonts w:hint="cs"/>
          <w:rtl/>
        </w:rPr>
        <w:t xml:space="preserve"> וקנסות כמתואר בסעיפים ג' ו-ד' לעיל.</w:t>
      </w:r>
    </w:p>
    <w:p w:rsidR="00C61457" w:rsidRPr="00E56D7E" w:rsidRDefault="00392E11" w:rsidP="006C5376">
      <w:pPr>
        <w:pStyle w:val="4"/>
        <w:numPr>
          <w:ilvl w:val="4"/>
          <w:numId w:val="36"/>
        </w:numPr>
        <w:spacing w:before="60" w:after="60"/>
        <w:ind w:left="1644" w:hanging="425"/>
      </w:pPr>
      <w:r w:rsidRPr="00392E11">
        <w:rPr>
          <w:rFonts w:hint="cs"/>
          <w:u w:val="single"/>
          <w:rtl/>
        </w:rPr>
        <w:t xml:space="preserve">מענה הספק: </w:t>
      </w:r>
      <w:r>
        <w:rPr>
          <w:rFonts w:hint="cs"/>
          <w:rtl/>
        </w:rPr>
        <w:t xml:space="preserve">בכל מקרה, </w:t>
      </w:r>
      <w:r w:rsidR="00C61457" w:rsidRPr="00E56D7E">
        <w:rPr>
          <w:rtl/>
        </w:rPr>
        <w:t xml:space="preserve">מענה </w:t>
      </w:r>
      <w:r>
        <w:rPr>
          <w:rFonts w:hint="cs"/>
          <w:rtl/>
        </w:rPr>
        <w:t xml:space="preserve">הספק הזוכה </w:t>
      </w:r>
      <w:r w:rsidR="00C61457" w:rsidRPr="00E56D7E">
        <w:rPr>
          <w:rtl/>
        </w:rPr>
        <w:t xml:space="preserve">יינתן </w:t>
      </w:r>
      <w:r w:rsidR="00C61457" w:rsidRPr="00E56D7E">
        <w:rPr>
          <w:rFonts w:hint="cs"/>
          <w:rtl/>
        </w:rPr>
        <w:t xml:space="preserve">באופן </w:t>
      </w:r>
      <w:r w:rsidR="00C61457" w:rsidRPr="00E56D7E">
        <w:rPr>
          <w:rtl/>
        </w:rPr>
        <w:t xml:space="preserve">מיידי (עד </w:t>
      </w:r>
      <w:r>
        <w:rPr>
          <w:rFonts w:hint="cs"/>
          <w:rtl/>
        </w:rPr>
        <w:t>5</w:t>
      </w:r>
      <w:r w:rsidR="00C61457" w:rsidRPr="00E56D7E">
        <w:rPr>
          <w:rtl/>
        </w:rPr>
        <w:t xml:space="preserve"> דקות), בזמנים ובמועדים המפורטים להלן: ימים א'-ה' בין השעות 8:00-1</w:t>
      </w:r>
      <w:r w:rsidR="00C61457" w:rsidRPr="00E56D7E">
        <w:rPr>
          <w:rFonts w:hint="cs"/>
          <w:rtl/>
        </w:rPr>
        <w:t>8</w:t>
      </w:r>
      <w:r w:rsidR="00C61457" w:rsidRPr="00E56D7E">
        <w:rPr>
          <w:rtl/>
        </w:rPr>
        <w:t>:00.</w:t>
      </w:r>
    </w:p>
    <w:p w:rsidR="00C61457" w:rsidRPr="00E56D7E" w:rsidRDefault="00C61457" w:rsidP="003E6389">
      <w:pPr>
        <w:pStyle w:val="4"/>
        <w:numPr>
          <w:ilvl w:val="4"/>
          <w:numId w:val="36"/>
        </w:numPr>
        <w:spacing w:before="60" w:after="60"/>
        <w:ind w:left="1644" w:hanging="425"/>
      </w:pPr>
      <w:r w:rsidRPr="00E56D7E">
        <w:rPr>
          <w:rFonts w:hint="cs"/>
          <w:rtl/>
        </w:rPr>
        <w:t>במקרה של בקשת שינויים (</w:t>
      </w:r>
      <w:proofErr w:type="spellStart"/>
      <w:r w:rsidRPr="00E56D7E">
        <w:rPr>
          <w:rFonts w:hint="cs"/>
          <w:rtl/>
        </w:rPr>
        <w:t>שו"ש</w:t>
      </w:r>
      <w:proofErr w:type="spellEnd"/>
      <w:r w:rsidRPr="00E56D7E">
        <w:rPr>
          <w:rFonts w:hint="cs"/>
          <w:rtl/>
        </w:rPr>
        <w:t xml:space="preserve">) </w:t>
      </w:r>
      <w:r w:rsidRPr="00E56D7E">
        <w:rPr>
          <w:rtl/>
        </w:rPr>
        <w:t xml:space="preserve">המציע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w:t>
      </w:r>
      <w:r w:rsidR="00392E11">
        <w:rPr>
          <w:rFonts w:hint="cs"/>
          <w:rtl/>
        </w:rPr>
        <w:t>ופרוט שעות לחיוב. התמורה תהיה בהתאם למפורט ב</w:t>
      </w:r>
      <w:r w:rsidR="00392E11" w:rsidRPr="00392E11">
        <w:rPr>
          <w:rFonts w:hint="cs"/>
          <w:b/>
          <w:bCs/>
          <w:rtl/>
        </w:rPr>
        <w:t>סעיף 5.2.1</w:t>
      </w:r>
      <w:r w:rsidR="00392E11">
        <w:rPr>
          <w:rFonts w:hint="cs"/>
          <w:rtl/>
        </w:rPr>
        <w:t xml:space="preserve"> פריט מס' 4 בטבלה.</w:t>
      </w:r>
      <w:r w:rsidRPr="00E56D7E">
        <w:t xml:space="preserve">  </w:t>
      </w:r>
    </w:p>
    <w:p w:rsidR="00C61457" w:rsidRDefault="00C61457" w:rsidP="003E6389">
      <w:pPr>
        <w:pStyle w:val="4"/>
        <w:numPr>
          <w:ilvl w:val="4"/>
          <w:numId w:val="36"/>
        </w:numPr>
        <w:spacing w:before="60" w:after="60"/>
        <w:ind w:left="1644" w:hanging="425"/>
      </w:pPr>
      <w:r w:rsidRPr="00E56D7E">
        <w:rPr>
          <w:rFonts w:hint="cs"/>
          <w:rtl/>
        </w:rPr>
        <w:t xml:space="preserve">לא תשולמנה הוצאות נסיעה, הוצאות חניה או כל הוצאות אחרות מלבד התעריף השעתי הנקוב בהצעת הזוכה. </w:t>
      </w:r>
    </w:p>
    <w:p w:rsidR="00345145" w:rsidRPr="00345145" w:rsidRDefault="00345145" w:rsidP="00345145">
      <w:pPr>
        <w:pStyle w:val="4"/>
        <w:numPr>
          <w:ilvl w:val="4"/>
          <w:numId w:val="36"/>
        </w:numPr>
        <w:spacing w:before="0" w:after="0"/>
        <w:ind w:left="1644" w:hanging="425"/>
        <w:rPr>
          <w:rtl/>
        </w:rPr>
      </w:pPr>
      <w:r w:rsidRPr="00D67D79">
        <w:rPr>
          <w:rtl/>
        </w:rPr>
        <w:t xml:space="preserve">במקרה של תקלה </w:t>
      </w:r>
      <w:r>
        <w:rPr>
          <w:rFonts w:hint="cs"/>
          <w:rtl/>
        </w:rPr>
        <w:t xml:space="preserve">קריטית </w:t>
      </w:r>
      <w:r w:rsidRPr="00D67D79">
        <w:rPr>
          <w:rtl/>
        </w:rPr>
        <w:t xml:space="preserve">שתיקונה </w:t>
      </w:r>
      <w:r>
        <w:rPr>
          <w:rFonts w:hint="cs"/>
          <w:rtl/>
        </w:rPr>
        <w:t xml:space="preserve">הזמני </w:t>
      </w:r>
      <w:r w:rsidRPr="00D67D79">
        <w:rPr>
          <w:rtl/>
        </w:rPr>
        <w:t xml:space="preserve">לא הסתיים </w:t>
      </w:r>
      <w:r>
        <w:rPr>
          <w:rFonts w:hint="cs"/>
          <w:rtl/>
        </w:rPr>
        <w:t xml:space="preserve">תוך 24 שעות </w:t>
      </w:r>
      <w:r w:rsidRPr="00D67D79">
        <w:rPr>
          <w:rtl/>
        </w:rPr>
        <w:t xml:space="preserve">מרגע קבלת הקריאה במערך התמיכה, </w:t>
      </w:r>
      <w:r>
        <w:rPr>
          <w:rFonts w:hint="cs"/>
          <w:rtl/>
        </w:rPr>
        <w:t xml:space="preserve">בנוסף למתואר בסעיף מבחינת קנס, </w:t>
      </w:r>
      <w:r w:rsidRPr="00D67D79">
        <w:rPr>
          <w:rtl/>
        </w:rPr>
        <w:t>הספק</w:t>
      </w:r>
      <w:r>
        <w:rPr>
          <w:rFonts w:hint="cs"/>
          <w:rtl/>
        </w:rPr>
        <w:t xml:space="preserve"> הזוכה יספק ציוד/</w:t>
      </w:r>
      <w:r w:rsidRPr="00D67D79">
        <w:rPr>
          <w:rtl/>
        </w:rPr>
        <w:t>מכונה חלופית עד לתיקון מלא של התקלה וזאת בהתאם לתנאים הבאים:</w:t>
      </w:r>
    </w:p>
    <w:p w:rsidR="00345145" w:rsidRPr="00D67D79" w:rsidRDefault="00345145" w:rsidP="00B177AA">
      <w:pPr>
        <w:pStyle w:val="4"/>
        <w:numPr>
          <w:ilvl w:val="2"/>
          <w:numId w:val="15"/>
        </w:numPr>
        <w:spacing w:before="0" w:after="0"/>
        <w:ind w:left="1928" w:hanging="181"/>
        <w:contextualSpacing/>
        <w:rPr>
          <w:rtl/>
        </w:rPr>
      </w:pPr>
      <w:r w:rsidRPr="00D67D79">
        <w:rPr>
          <w:rtl/>
        </w:rPr>
        <w:t xml:space="preserve">רמת המכונה החלופית תהייה שווה או עולה על רמת המכונה המוחלפת / הפגומה. </w:t>
      </w:r>
    </w:p>
    <w:p w:rsidR="00345145" w:rsidRPr="00D67D79" w:rsidRDefault="00345145" w:rsidP="00B177AA">
      <w:pPr>
        <w:pStyle w:val="4"/>
        <w:numPr>
          <w:ilvl w:val="2"/>
          <w:numId w:val="15"/>
        </w:numPr>
        <w:spacing w:before="0" w:after="0"/>
        <w:ind w:left="1928" w:hanging="181"/>
        <w:contextualSpacing/>
        <w:rPr>
          <w:rtl/>
        </w:rPr>
      </w:pPr>
      <w:r w:rsidRPr="00D67D79">
        <w:rPr>
          <w:rtl/>
        </w:rPr>
        <w:t xml:space="preserve">על המכונה החלופית יותקנו כל ההרחבות שהיו מותקנות על המכונה שהוחלפה. </w:t>
      </w:r>
    </w:p>
    <w:p w:rsidR="00345145" w:rsidRPr="00D67D79" w:rsidRDefault="00345145" w:rsidP="00B177AA">
      <w:pPr>
        <w:pStyle w:val="4"/>
        <w:numPr>
          <w:ilvl w:val="2"/>
          <w:numId w:val="15"/>
        </w:numPr>
        <w:spacing w:before="0" w:after="0"/>
        <w:ind w:left="1928" w:hanging="181"/>
        <w:contextualSpacing/>
        <w:rPr>
          <w:rtl/>
        </w:rPr>
      </w:pPr>
      <w:r w:rsidRPr="00D67D79">
        <w:rPr>
          <w:rtl/>
        </w:rPr>
        <w:t>צורת ה</w:t>
      </w:r>
      <w:r w:rsidR="009368E2">
        <w:rPr>
          <w:rFonts w:hint="cs"/>
          <w:rtl/>
        </w:rPr>
        <w:t>ה</w:t>
      </w:r>
      <w:r w:rsidRPr="00D67D79">
        <w:rPr>
          <w:rtl/>
        </w:rPr>
        <w:t>תחברות לרשת של ה</w:t>
      </w:r>
      <w:r w:rsidR="009368E2">
        <w:rPr>
          <w:rFonts w:hint="cs"/>
          <w:rtl/>
        </w:rPr>
        <w:t xml:space="preserve">ציוד </w:t>
      </w:r>
      <w:r w:rsidRPr="00D67D79">
        <w:rPr>
          <w:rtl/>
        </w:rPr>
        <w:t xml:space="preserve">החלופי </w:t>
      </w:r>
      <w:r w:rsidR="009368E2">
        <w:rPr>
          <w:rFonts w:hint="cs"/>
          <w:rtl/>
        </w:rPr>
        <w:t>י</w:t>
      </w:r>
      <w:r w:rsidRPr="00D67D79">
        <w:rPr>
          <w:rtl/>
        </w:rPr>
        <w:t>היה תוא</w:t>
      </w:r>
      <w:r w:rsidR="009368E2">
        <w:rPr>
          <w:rFonts w:hint="cs"/>
          <w:rtl/>
        </w:rPr>
        <w:t>ם</w:t>
      </w:r>
      <w:r w:rsidRPr="00D67D79">
        <w:rPr>
          <w:rtl/>
        </w:rPr>
        <w:t xml:space="preserve"> לז</w:t>
      </w:r>
      <w:r w:rsidR="009368E2">
        <w:rPr>
          <w:rFonts w:hint="cs"/>
          <w:rtl/>
        </w:rPr>
        <w:t>ה</w:t>
      </w:r>
      <w:r w:rsidRPr="00D67D79">
        <w:rPr>
          <w:rtl/>
        </w:rPr>
        <w:t xml:space="preserve"> של ה</w:t>
      </w:r>
      <w:r w:rsidR="009368E2">
        <w:rPr>
          <w:rFonts w:hint="cs"/>
          <w:rtl/>
        </w:rPr>
        <w:t xml:space="preserve">ציוד </w:t>
      </w:r>
      <w:r w:rsidRPr="00D67D79">
        <w:rPr>
          <w:rtl/>
        </w:rPr>
        <w:t>המוחל</w:t>
      </w:r>
      <w:r w:rsidR="009368E2">
        <w:rPr>
          <w:rFonts w:hint="cs"/>
          <w:rtl/>
        </w:rPr>
        <w:t>ף</w:t>
      </w:r>
      <w:r w:rsidRPr="00D67D79">
        <w:rPr>
          <w:rtl/>
        </w:rPr>
        <w:t>.</w:t>
      </w:r>
    </w:p>
    <w:p w:rsidR="00345145" w:rsidRPr="00D67D79" w:rsidRDefault="00345145" w:rsidP="00B177AA">
      <w:pPr>
        <w:pStyle w:val="4"/>
        <w:numPr>
          <w:ilvl w:val="2"/>
          <w:numId w:val="15"/>
        </w:numPr>
        <w:spacing w:before="0" w:after="0"/>
        <w:ind w:left="1928" w:hanging="181"/>
        <w:contextualSpacing/>
        <w:rPr>
          <w:rtl/>
        </w:rPr>
      </w:pPr>
      <w:r w:rsidRPr="00D67D79">
        <w:rPr>
          <w:rtl/>
        </w:rPr>
        <w:t>הספק</w:t>
      </w:r>
      <w:r w:rsidR="00D4344B">
        <w:rPr>
          <w:rFonts w:hint="cs"/>
          <w:rtl/>
        </w:rPr>
        <w:t xml:space="preserve"> הזוכה</w:t>
      </w:r>
      <w:r w:rsidRPr="00D67D79">
        <w:rPr>
          <w:rtl/>
        </w:rPr>
        <w:t xml:space="preserve"> יעביר, על פי דרישת המ</w:t>
      </w:r>
      <w:r w:rsidR="00D4344B">
        <w:rPr>
          <w:rFonts w:hint="cs"/>
          <w:rtl/>
        </w:rPr>
        <w:t>שרד</w:t>
      </w:r>
      <w:r w:rsidRPr="00D67D79">
        <w:rPr>
          <w:rtl/>
        </w:rPr>
        <w:t>, את כל תוכנות הבסיס והגדרות הנתונים האגורים במכונה המוחלפת אל המכונה החלופית. העברה זו יכולה להיעשות על ידי העברת הנתונים בלבד או על ידי העברת התקנים/מדיות בין המכונה הפגומה למוחלפת, וזאת על פי דרישת המ</w:t>
      </w:r>
      <w:r w:rsidR="00D4344B">
        <w:rPr>
          <w:rFonts w:hint="cs"/>
          <w:rtl/>
        </w:rPr>
        <w:t>שרד</w:t>
      </w:r>
      <w:r w:rsidRPr="00D67D79">
        <w:rPr>
          <w:rtl/>
        </w:rPr>
        <w:t>.</w:t>
      </w:r>
    </w:p>
    <w:p w:rsidR="00345145" w:rsidRPr="00345145" w:rsidRDefault="00345145" w:rsidP="00FB4976">
      <w:pPr>
        <w:pStyle w:val="4"/>
        <w:numPr>
          <w:ilvl w:val="4"/>
          <w:numId w:val="36"/>
        </w:numPr>
        <w:spacing w:before="60" w:after="60"/>
        <w:ind w:left="1644" w:hanging="425"/>
      </w:pPr>
      <w:r w:rsidRPr="00D67D79">
        <w:rPr>
          <w:rtl/>
        </w:rPr>
        <w:lastRenderedPageBreak/>
        <w:t>במקרה של יותר מ-4 תקלות משביתות בחודש, תוחלף המ</w:t>
      </w:r>
      <w:r w:rsidR="00FB4976">
        <w:rPr>
          <w:rFonts w:hint="cs"/>
          <w:rtl/>
        </w:rPr>
        <w:t xml:space="preserve">דפסת (מכונה/ציוד) </w:t>
      </w:r>
      <w:r w:rsidRPr="00D67D79">
        <w:rPr>
          <w:rtl/>
        </w:rPr>
        <w:t xml:space="preserve">במכונה זהה תקינה וחדשה ללא עלות כלשהי </w:t>
      </w:r>
      <w:r w:rsidRPr="00D67D79">
        <w:rPr>
          <w:rFonts w:hint="cs"/>
          <w:rtl/>
        </w:rPr>
        <w:t>למשרד</w:t>
      </w:r>
      <w:r w:rsidRPr="00D67D79">
        <w:rPr>
          <w:rtl/>
        </w:rPr>
        <w:t>.</w:t>
      </w:r>
    </w:p>
    <w:p w:rsidR="00C61457" w:rsidRPr="00E56D7E" w:rsidRDefault="00C61457" w:rsidP="00345145">
      <w:pPr>
        <w:pStyle w:val="4"/>
        <w:numPr>
          <w:ilvl w:val="4"/>
          <w:numId w:val="36"/>
        </w:numPr>
        <w:spacing w:before="60" w:after="60"/>
        <w:ind w:left="1644" w:hanging="425"/>
      </w:pPr>
      <w:r w:rsidRPr="00392E11">
        <w:rPr>
          <w:b/>
          <w:bCs/>
          <w:rtl/>
        </w:rPr>
        <w:t>(</w:t>
      </w:r>
      <w:r w:rsidRPr="00392E11">
        <w:rPr>
          <w:b/>
          <w:bCs/>
        </w:rPr>
        <w:t>S</w:t>
      </w:r>
      <w:r w:rsidRPr="00392E11">
        <w:rPr>
          <w:b/>
          <w:bCs/>
          <w:rtl/>
        </w:rPr>
        <w:t xml:space="preserve">) </w:t>
      </w:r>
      <w:r w:rsidRPr="00E56D7E">
        <w:rPr>
          <w:rtl/>
        </w:rPr>
        <w:t xml:space="preserve">המציע יתאר את מנגנון השרות שיופעל במקרה של דיווח על תקלה, </w:t>
      </w:r>
      <w:r w:rsidR="00345145">
        <w:rPr>
          <w:rFonts w:hint="cs"/>
          <w:rtl/>
        </w:rPr>
        <w:t>ו</w:t>
      </w:r>
      <w:r w:rsidRPr="00E56D7E">
        <w:rPr>
          <w:rtl/>
        </w:rPr>
        <w:t>יציג את חלון הזמן בו ייענו קריאות השירות של המשרד</w:t>
      </w:r>
      <w:r w:rsidRPr="00E56D7E">
        <w:rPr>
          <w:rFonts w:hint="cs"/>
          <w:rtl/>
        </w:rPr>
        <w:t>.</w:t>
      </w:r>
    </w:p>
    <w:p w:rsidR="00C61457" w:rsidRPr="00E56D7E" w:rsidRDefault="00C61457" w:rsidP="00C61457">
      <w:pPr>
        <w:pStyle w:val="3"/>
      </w:pPr>
      <w:r w:rsidRPr="00E56D7E">
        <w:rPr>
          <w:rtl/>
        </w:rPr>
        <w:t>אמנת שירות ופיצויים מוסכמים (</w:t>
      </w:r>
      <w:r w:rsidRPr="00E56D7E">
        <w:t>SLA</w:t>
      </w:r>
      <w:r w:rsidRPr="00E56D7E">
        <w:rPr>
          <w:rtl/>
        </w:rPr>
        <w:t>)</w:t>
      </w:r>
      <w:r w:rsidR="00F5309E" w:rsidRPr="00E56D7E">
        <w:rPr>
          <w:rFonts w:hint="cs"/>
          <w:rtl/>
        </w:rPr>
        <w:t xml:space="preserve"> (</w:t>
      </w:r>
      <w:r w:rsidR="00F5309E" w:rsidRPr="00E56D7E">
        <w:t>M</w:t>
      </w:r>
      <w:r w:rsidR="00F5309E" w:rsidRPr="00E56D7E">
        <w:rPr>
          <w:rFonts w:hint="cs"/>
          <w:rtl/>
        </w:rPr>
        <w:t>)</w:t>
      </w:r>
    </w:p>
    <w:p w:rsidR="00C61457" w:rsidRPr="00E56D7E" w:rsidRDefault="00C61457" w:rsidP="006C5376">
      <w:pPr>
        <w:pStyle w:val="4"/>
        <w:numPr>
          <w:ilvl w:val="4"/>
          <w:numId w:val="36"/>
        </w:numPr>
        <w:spacing w:before="60" w:after="0"/>
        <w:ind w:left="1616" w:hanging="397"/>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rsidR="00C61457" w:rsidRDefault="00C61457" w:rsidP="006C5376">
      <w:pPr>
        <w:pStyle w:val="4"/>
        <w:numPr>
          <w:ilvl w:val="4"/>
          <w:numId w:val="36"/>
        </w:numPr>
        <w:spacing w:before="0" w:after="60"/>
        <w:ind w:left="1616" w:hanging="397"/>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tbl>
      <w:tblPr>
        <w:tblStyle w:val="af4"/>
        <w:bidiVisual/>
        <w:tblW w:w="8227" w:type="dxa"/>
        <w:tblInd w:w="731" w:type="dxa"/>
        <w:tblLook w:val="04A0" w:firstRow="1" w:lastRow="0" w:firstColumn="1" w:lastColumn="0" w:noHBand="0" w:noVBand="1"/>
      </w:tblPr>
      <w:tblGrid>
        <w:gridCol w:w="569"/>
        <w:gridCol w:w="794"/>
        <w:gridCol w:w="1871"/>
        <w:gridCol w:w="2215"/>
        <w:gridCol w:w="2778"/>
      </w:tblGrid>
      <w:tr w:rsidR="0074194B" w:rsidTr="00B177AA">
        <w:trPr>
          <w:tblHeader/>
        </w:trPr>
        <w:tc>
          <w:tcPr>
            <w:tcW w:w="569" w:type="dxa"/>
            <w:shd w:val="clear" w:color="auto" w:fill="BFBFBF" w:themeFill="background1" w:themeFillShade="BF"/>
            <w:vAlign w:val="center"/>
          </w:tcPr>
          <w:p w:rsidR="003F6729" w:rsidRDefault="003F6729" w:rsidP="00BF6543">
            <w:pPr>
              <w:keepNext/>
              <w:bidi/>
              <w:jc w:val="left"/>
              <w:rPr>
                <w:rFonts w:ascii="Arial" w:hAnsi="Arial"/>
                <w:b/>
                <w:bCs/>
                <w:rtl/>
              </w:rPr>
            </w:pPr>
            <w:r>
              <w:rPr>
                <w:rFonts w:ascii="Arial" w:hAnsi="Arial" w:hint="cs"/>
                <w:b/>
                <w:bCs/>
                <w:rtl/>
              </w:rPr>
              <w:t>מס'</w:t>
            </w:r>
          </w:p>
        </w:tc>
        <w:tc>
          <w:tcPr>
            <w:tcW w:w="794" w:type="dxa"/>
            <w:shd w:val="clear" w:color="auto" w:fill="BFBFBF" w:themeFill="background1" w:themeFillShade="BF"/>
            <w:vAlign w:val="center"/>
          </w:tcPr>
          <w:p w:rsidR="003F6729" w:rsidRPr="00E56D7E" w:rsidRDefault="003F6729" w:rsidP="00BF6543">
            <w:pPr>
              <w:keepNext/>
              <w:bidi/>
              <w:jc w:val="left"/>
              <w:rPr>
                <w:rFonts w:ascii="Arial" w:hAnsi="Arial"/>
                <w:b/>
                <w:bCs/>
              </w:rPr>
            </w:pPr>
            <w:r>
              <w:rPr>
                <w:rFonts w:ascii="Arial" w:hAnsi="Arial" w:hint="cs"/>
                <w:b/>
                <w:bCs/>
                <w:rtl/>
              </w:rPr>
              <w:t>סעיף במכרז</w:t>
            </w:r>
          </w:p>
        </w:tc>
        <w:tc>
          <w:tcPr>
            <w:tcW w:w="1871" w:type="dxa"/>
            <w:shd w:val="clear" w:color="auto" w:fill="BFBFBF" w:themeFill="background1" w:themeFillShade="BF"/>
            <w:vAlign w:val="center"/>
          </w:tcPr>
          <w:p w:rsidR="003F6729" w:rsidRPr="00E56D7E" w:rsidRDefault="003F6729" w:rsidP="00BF6543">
            <w:pPr>
              <w:keepNext/>
              <w:bidi/>
              <w:jc w:val="left"/>
              <w:rPr>
                <w:rFonts w:ascii="Arial" w:hAnsi="Arial"/>
                <w:b/>
                <w:bCs/>
              </w:rPr>
            </w:pPr>
            <w:r w:rsidRPr="00E56D7E">
              <w:rPr>
                <w:rFonts w:ascii="Arial" w:hAnsi="Arial"/>
                <w:b/>
                <w:bCs/>
                <w:rtl/>
              </w:rPr>
              <w:t>דרישות המכרז</w:t>
            </w:r>
          </w:p>
        </w:tc>
        <w:tc>
          <w:tcPr>
            <w:tcW w:w="2215" w:type="dxa"/>
            <w:shd w:val="clear" w:color="auto" w:fill="BFBFBF" w:themeFill="background1" w:themeFillShade="BF"/>
            <w:vAlign w:val="center"/>
          </w:tcPr>
          <w:p w:rsidR="003F6729" w:rsidRPr="00E56D7E" w:rsidRDefault="003F6729" w:rsidP="00BF6543">
            <w:pPr>
              <w:keepNext/>
              <w:bidi/>
              <w:jc w:val="left"/>
              <w:rPr>
                <w:rFonts w:ascii="Arial" w:hAnsi="Arial"/>
                <w:b/>
                <w:bCs/>
              </w:rPr>
            </w:pPr>
            <w:r w:rsidRPr="00E56D7E">
              <w:rPr>
                <w:rFonts w:ascii="Arial" w:hAnsi="Arial"/>
                <w:b/>
                <w:bCs/>
                <w:rtl/>
              </w:rPr>
              <w:t>חריגה מה-</w:t>
            </w:r>
            <w:r w:rsidRPr="00E56D7E">
              <w:rPr>
                <w:rFonts w:ascii="Arial" w:hAnsi="Arial"/>
                <w:b/>
                <w:bCs/>
              </w:rPr>
              <w:t>SLA</w:t>
            </w:r>
          </w:p>
        </w:tc>
        <w:tc>
          <w:tcPr>
            <w:tcW w:w="2778" w:type="dxa"/>
            <w:shd w:val="clear" w:color="auto" w:fill="BFBFBF" w:themeFill="background1" w:themeFillShade="BF"/>
            <w:vAlign w:val="center"/>
          </w:tcPr>
          <w:p w:rsidR="003F6729" w:rsidRPr="00E56D7E" w:rsidRDefault="003F6729" w:rsidP="00BF6543">
            <w:pPr>
              <w:keepNext/>
              <w:bidi/>
              <w:jc w:val="left"/>
              <w:rPr>
                <w:rFonts w:ascii="Arial" w:hAnsi="Arial"/>
                <w:b/>
                <w:bCs/>
              </w:rPr>
            </w:pPr>
            <w:r w:rsidRPr="00E56D7E">
              <w:rPr>
                <w:rFonts w:ascii="Arial" w:hAnsi="Arial"/>
                <w:b/>
                <w:bCs/>
                <w:rtl/>
              </w:rPr>
              <w:t>קנס</w:t>
            </w:r>
          </w:p>
        </w:tc>
      </w:tr>
      <w:tr w:rsidR="00D61A06" w:rsidTr="00B177AA">
        <w:tc>
          <w:tcPr>
            <w:tcW w:w="569" w:type="dxa"/>
            <w:vMerge w:val="restart"/>
          </w:tcPr>
          <w:p w:rsidR="00D61A06" w:rsidRPr="0074194B" w:rsidRDefault="00D61A06" w:rsidP="00BF6543">
            <w:pPr>
              <w:keepNext/>
              <w:bidi/>
              <w:rPr>
                <w:rFonts w:ascii="Arial" w:hAnsi="Arial"/>
                <w:sz w:val="22"/>
                <w:szCs w:val="22"/>
                <w:rtl/>
              </w:rPr>
            </w:pPr>
            <w:r w:rsidRPr="0074194B">
              <w:rPr>
                <w:rFonts w:ascii="Arial" w:hAnsi="Arial" w:hint="cs"/>
                <w:sz w:val="22"/>
                <w:szCs w:val="22"/>
                <w:rtl/>
              </w:rPr>
              <w:t>1</w:t>
            </w:r>
          </w:p>
        </w:tc>
        <w:tc>
          <w:tcPr>
            <w:tcW w:w="794" w:type="dxa"/>
            <w:vMerge w:val="restart"/>
          </w:tcPr>
          <w:p w:rsidR="00D61A06" w:rsidRPr="0074194B" w:rsidRDefault="00D61A06" w:rsidP="00BF6543">
            <w:pPr>
              <w:keepNext/>
              <w:bidi/>
              <w:rPr>
                <w:rFonts w:ascii="Arial" w:hAnsi="Arial"/>
                <w:sz w:val="22"/>
                <w:szCs w:val="22"/>
                <w:rtl/>
              </w:rPr>
            </w:pPr>
            <w:r w:rsidRPr="0074194B">
              <w:rPr>
                <w:rFonts w:ascii="Arial" w:hAnsi="Arial" w:hint="cs"/>
                <w:sz w:val="22"/>
                <w:szCs w:val="22"/>
                <w:rtl/>
              </w:rPr>
              <w:t>4.5.2 ג'</w:t>
            </w:r>
          </w:p>
          <w:p w:rsidR="00D61A06" w:rsidRPr="0074194B" w:rsidRDefault="00D61A06" w:rsidP="00BF6543">
            <w:pPr>
              <w:keepNext/>
              <w:bidi/>
              <w:rPr>
                <w:rFonts w:ascii="Arial" w:hAnsi="Arial"/>
                <w:sz w:val="22"/>
                <w:szCs w:val="22"/>
                <w:rtl/>
              </w:rPr>
            </w:pPr>
          </w:p>
          <w:p w:rsidR="00D61A06" w:rsidRPr="0074194B" w:rsidRDefault="00D61A06" w:rsidP="00BF6543">
            <w:pPr>
              <w:keepNext/>
              <w:bidi/>
              <w:rPr>
                <w:rFonts w:ascii="Arial" w:hAnsi="Arial"/>
                <w:sz w:val="22"/>
                <w:szCs w:val="22"/>
                <w:rtl/>
              </w:rPr>
            </w:pPr>
          </w:p>
        </w:tc>
        <w:tc>
          <w:tcPr>
            <w:tcW w:w="1871" w:type="dxa"/>
            <w:vMerge w:val="restart"/>
          </w:tcPr>
          <w:p w:rsidR="00D61A06" w:rsidRPr="0074194B" w:rsidRDefault="002F5F6B" w:rsidP="00BF6543">
            <w:pPr>
              <w:keepNext/>
              <w:bidi/>
              <w:rPr>
                <w:rFonts w:ascii="Arial" w:hAnsi="Arial"/>
                <w:sz w:val="22"/>
                <w:szCs w:val="22"/>
                <w:rtl/>
              </w:rPr>
            </w:pPr>
            <w:r>
              <w:rPr>
                <w:rFonts w:ascii="Arial" w:hAnsi="Arial" w:hint="cs"/>
                <w:sz w:val="22"/>
                <w:szCs w:val="22"/>
                <w:rtl/>
              </w:rPr>
              <w:t>הגעה לאתר המשרד ו</w:t>
            </w:r>
            <w:r w:rsidR="00D61A06" w:rsidRPr="0074194B">
              <w:rPr>
                <w:rFonts w:ascii="Arial" w:hAnsi="Arial" w:hint="cs"/>
                <w:sz w:val="22"/>
                <w:szCs w:val="22"/>
                <w:rtl/>
              </w:rPr>
              <w:t>התחלת טיפול בתקלה קריטית למול הנדרש בסעיף</w:t>
            </w:r>
            <w:r>
              <w:rPr>
                <w:rFonts w:ascii="Arial" w:hAnsi="Arial" w:hint="cs"/>
                <w:sz w:val="22"/>
                <w:szCs w:val="22"/>
                <w:rtl/>
              </w:rPr>
              <w:t xml:space="preserve"> עם חלקי חילוף </w:t>
            </w:r>
            <w:r w:rsidR="0089198A">
              <w:rPr>
                <w:rFonts w:ascii="Arial" w:hAnsi="Arial" w:hint="cs"/>
                <w:sz w:val="22"/>
                <w:szCs w:val="22"/>
                <w:rtl/>
              </w:rPr>
              <w:t xml:space="preserve">נדרשים לתיקון התקלה </w:t>
            </w:r>
            <w:r>
              <w:rPr>
                <w:rFonts w:ascii="Arial" w:hAnsi="Arial" w:hint="cs"/>
                <w:sz w:val="22"/>
                <w:szCs w:val="22"/>
                <w:rtl/>
              </w:rPr>
              <w:t>כמפורט בסעיף 3.5</w:t>
            </w:r>
          </w:p>
          <w:p w:rsidR="00D61A06" w:rsidRPr="0074194B" w:rsidRDefault="00D61A06" w:rsidP="00BF6543">
            <w:pPr>
              <w:keepNext/>
              <w:bidi/>
              <w:rPr>
                <w:rFonts w:ascii="Arial" w:hAnsi="Arial"/>
                <w:sz w:val="22"/>
                <w:szCs w:val="22"/>
                <w:rtl/>
              </w:rPr>
            </w:pPr>
          </w:p>
        </w:tc>
        <w:tc>
          <w:tcPr>
            <w:tcW w:w="2215" w:type="dxa"/>
          </w:tcPr>
          <w:p w:rsidR="00D61A06" w:rsidRPr="0074194B" w:rsidRDefault="00D61A06" w:rsidP="000D6156">
            <w:pPr>
              <w:keepNext/>
              <w:bidi/>
              <w:rPr>
                <w:rFonts w:ascii="Arial" w:hAnsi="Arial"/>
                <w:sz w:val="22"/>
                <w:szCs w:val="22"/>
                <w:rtl/>
              </w:rPr>
            </w:pPr>
            <w:r w:rsidRPr="0074194B">
              <w:rPr>
                <w:rFonts w:ascii="Arial" w:hAnsi="Arial" w:hint="cs"/>
                <w:sz w:val="22"/>
                <w:szCs w:val="22"/>
                <w:rtl/>
              </w:rPr>
              <w:t>איחור ב</w:t>
            </w:r>
            <w:r w:rsidR="000D6156">
              <w:rPr>
                <w:rFonts w:ascii="Arial" w:hAnsi="Arial" w:hint="cs"/>
                <w:sz w:val="22"/>
                <w:szCs w:val="22"/>
                <w:rtl/>
              </w:rPr>
              <w:t xml:space="preserve">הגעה </w:t>
            </w:r>
            <w:r w:rsidRPr="0074194B">
              <w:rPr>
                <w:rFonts w:ascii="Arial" w:hAnsi="Arial" w:hint="cs"/>
                <w:sz w:val="22"/>
                <w:szCs w:val="22"/>
                <w:rtl/>
              </w:rPr>
              <w:t>לו"ז לפי הסעיף המתאים של מעל 1 שעה ועד 2 שעות</w:t>
            </w:r>
          </w:p>
        </w:tc>
        <w:tc>
          <w:tcPr>
            <w:tcW w:w="2778" w:type="dxa"/>
          </w:tcPr>
          <w:p w:rsidR="00D61A06" w:rsidRPr="0074194B" w:rsidRDefault="002F5F6B" w:rsidP="00BF6543">
            <w:pPr>
              <w:keepNext/>
              <w:bidi/>
              <w:rPr>
                <w:rFonts w:ascii="Arial" w:hAnsi="Arial"/>
                <w:sz w:val="22"/>
                <w:szCs w:val="22"/>
                <w:rtl/>
              </w:rPr>
            </w:pPr>
            <w:r>
              <w:rPr>
                <w:rFonts w:ascii="Arial" w:hAnsi="Arial" w:hint="cs"/>
                <w:sz w:val="22"/>
                <w:szCs w:val="22"/>
                <w:rtl/>
              </w:rPr>
              <w:t>5</w:t>
            </w:r>
            <w:r w:rsidR="00D61A06" w:rsidRPr="0074194B">
              <w:rPr>
                <w:rFonts w:ascii="Arial" w:hAnsi="Arial" w:hint="cs"/>
                <w:sz w:val="22"/>
                <w:szCs w:val="22"/>
                <w:rtl/>
              </w:rPr>
              <w:t>00 ₪</w:t>
            </w:r>
          </w:p>
        </w:tc>
      </w:tr>
      <w:tr w:rsidR="00D61A06" w:rsidTr="00B177AA">
        <w:tc>
          <w:tcPr>
            <w:tcW w:w="569" w:type="dxa"/>
            <w:vMerge/>
          </w:tcPr>
          <w:p w:rsidR="00D61A06" w:rsidRPr="0074194B" w:rsidRDefault="00D61A06" w:rsidP="00BF6543">
            <w:pPr>
              <w:pStyle w:val="4"/>
              <w:keepNext/>
              <w:numPr>
                <w:ilvl w:val="0"/>
                <w:numId w:val="0"/>
              </w:numPr>
              <w:spacing w:before="60" w:after="60"/>
              <w:rPr>
                <w:sz w:val="22"/>
                <w:szCs w:val="22"/>
                <w:rtl/>
              </w:rPr>
            </w:pPr>
          </w:p>
        </w:tc>
        <w:tc>
          <w:tcPr>
            <w:tcW w:w="794" w:type="dxa"/>
            <w:vMerge/>
          </w:tcPr>
          <w:p w:rsidR="00D61A06" w:rsidRPr="0074194B" w:rsidRDefault="00D61A06" w:rsidP="00BF6543">
            <w:pPr>
              <w:pStyle w:val="4"/>
              <w:keepNext/>
              <w:numPr>
                <w:ilvl w:val="0"/>
                <w:numId w:val="0"/>
              </w:numPr>
              <w:spacing w:before="60" w:after="60"/>
              <w:rPr>
                <w:sz w:val="22"/>
                <w:szCs w:val="22"/>
                <w:rtl/>
              </w:rPr>
            </w:pPr>
          </w:p>
        </w:tc>
        <w:tc>
          <w:tcPr>
            <w:tcW w:w="1871" w:type="dxa"/>
            <w:vMerge/>
          </w:tcPr>
          <w:p w:rsidR="00D61A06" w:rsidRPr="0074194B" w:rsidRDefault="00D61A06" w:rsidP="00BF6543">
            <w:pPr>
              <w:pStyle w:val="4"/>
              <w:keepNext/>
              <w:numPr>
                <w:ilvl w:val="0"/>
                <w:numId w:val="0"/>
              </w:numPr>
              <w:spacing w:before="60" w:after="60"/>
              <w:rPr>
                <w:sz w:val="22"/>
                <w:szCs w:val="22"/>
                <w:rtl/>
              </w:rPr>
            </w:pPr>
          </w:p>
        </w:tc>
        <w:tc>
          <w:tcPr>
            <w:tcW w:w="2215" w:type="dxa"/>
          </w:tcPr>
          <w:p w:rsidR="00D61A06" w:rsidRPr="0074194B" w:rsidRDefault="00D61A06" w:rsidP="00BF6543">
            <w:pPr>
              <w:keepNext/>
              <w:bidi/>
              <w:rPr>
                <w:rFonts w:ascii="Arial" w:hAnsi="Arial"/>
                <w:sz w:val="22"/>
                <w:szCs w:val="22"/>
                <w:highlight w:val="yellow"/>
              </w:rPr>
            </w:pPr>
            <w:r w:rsidRPr="0074194B">
              <w:rPr>
                <w:rFonts w:ascii="Arial" w:hAnsi="Arial" w:hint="cs"/>
                <w:sz w:val="22"/>
                <w:szCs w:val="22"/>
                <w:rtl/>
              </w:rPr>
              <w:t xml:space="preserve">איחור בעמידה </w:t>
            </w:r>
            <w:proofErr w:type="spellStart"/>
            <w:r w:rsidRPr="0074194B">
              <w:rPr>
                <w:rFonts w:ascii="Arial" w:hAnsi="Arial" w:hint="cs"/>
                <w:sz w:val="22"/>
                <w:szCs w:val="22"/>
                <w:rtl/>
              </w:rPr>
              <w:t>בלו"ז</w:t>
            </w:r>
            <w:proofErr w:type="spellEnd"/>
            <w:r w:rsidRPr="0074194B">
              <w:rPr>
                <w:rFonts w:ascii="Arial" w:hAnsi="Arial" w:hint="cs"/>
                <w:sz w:val="22"/>
                <w:szCs w:val="22"/>
                <w:rtl/>
              </w:rPr>
              <w:t xml:space="preserve"> של מעל 2 שעות ועד 3 שעות</w:t>
            </w:r>
          </w:p>
        </w:tc>
        <w:tc>
          <w:tcPr>
            <w:tcW w:w="2778" w:type="dxa"/>
          </w:tcPr>
          <w:p w:rsidR="00D61A06" w:rsidRPr="0074194B" w:rsidRDefault="002F5F6B" w:rsidP="00BF6543">
            <w:pPr>
              <w:keepNext/>
              <w:bidi/>
              <w:rPr>
                <w:rFonts w:ascii="Arial" w:hAnsi="Arial"/>
                <w:sz w:val="22"/>
                <w:szCs w:val="22"/>
              </w:rPr>
            </w:pPr>
            <w:r>
              <w:rPr>
                <w:rFonts w:ascii="Arial" w:hAnsi="Arial" w:hint="cs"/>
                <w:sz w:val="22"/>
                <w:szCs w:val="22"/>
                <w:rtl/>
              </w:rPr>
              <w:t>1</w:t>
            </w:r>
            <w:r w:rsidR="00D61A06" w:rsidRPr="0074194B">
              <w:rPr>
                <w:rFonts w:ascii="Arial" w:hAnsi="Arial" w:hint="cs"/>
                <w:sz w:val="22"/>
                <w:szCs w:val="22"/>
                <w:rtl/>
              </w:rPr>
              <w:t xml:space="preserve">,000 ₪ </w:t>
            </w:r>
          </w:p>
          <w:p w:rsidR="00D61A06" w:rsidRPr="0074194B" w:rsidRDefault="00D61A06" w:rsidP="00BF6543">
            <w:pPr>
              <w:keepNext/>
              <w:bidi/>
              <w:rPr>
                <w:rFonts w:ascii="Arial" w:hAnsi="Arial"/>
                <w:sz w:val="22"/>
                <w:szCs w:val="22"/>
              </w:rPr>
            </w:pPr>
          </w:p>
        </w:tc>
      </w:tr>
      <w:tr w:rsidR="00DA744D" w:rsidTr="00B177AA">
        <w:trPr>
          <w:trHeight w:val="1300"/>
        </w:trPr>
        <w:tc>
          <w:tcPr>
            <w:tcW w:w="569" w:type="dxa"/>
            <w:vMerge/>
            <w:tcBorders>
              <w:bottom w:val="single" w:sz="12" w:space="0" w:color="auto"/>
            </w:tcBorders>
          </w:tcPr>
          <w:p w:rsidR="00DA744D" w:rsidRPr="0074194B" w:rsidRDefault="00DA744D" w:rsidP="00BF6543">
            <w:pPr>
              <w:pStyle w:val="4"/>
              <w:keepNext/>
              <w:numPr>
                <w:ilvl w:val="0"/>
                <w:numId w:val="0"/>
              </w:numPr>
              <w:spacing w:before="60" w:after="60"/>
              <w:rPr>
                <w:sz w:val="22"/>
                <w:szCs w:val="22"/>
                <w:rtl/>
              </w:rPr>
            </w:pPr>
          </w:p>
        </w:tc>
        <w:tc>
          <w:tcPr>
            <w:tcW w:w="794" w:type="dxa"/>
            <w:vMerge/>
            <w:tcBorders>
              <w:bottom w:val="single" w:sz="12" w:space="0" w:color="auto"/>
            </w:tcBorders>
          </w:tcPr>
          <w:p w:rsidR="00DA744D" w:rsidRPr="0074194B" w:rsidRDefault="00DA744D" w:rsidP="00BF6543">
            <w:pPr>
              <w:pStyle w:val="4"/>
              <w:keepNext/>
              <w:numPr>
                <w:ilvl w:val="0"/>
                <w:numId w:val="0"/>
              </w:numPr>
              <w:spacing w:before="60" w:after="60"/>
              <w:rPr>
                <w:sz w:val="22"/>
                <w:szCs w:val="22"/>
                <w:rtl/>
              </w:rPr>
            </w:pPr>
          </w:p>
        </w:tc>
        <w:tc>
          <w:tcPr>
            <w:tcW w:w="1871" w:type="dxa"/>
            <w:vMerge/>
            <w:tcBorders>
              <w:bottom w:val="single" w:sz="12" w:space="0" w:color="auto"/>
            </w:tcBorders>
          </w:tcPr>
          <w:p w:rsidR="00DA744D" w:rsidRPr="0074194B" w:rsidRDefault="00DA744D" w:rsidP="00BF6543">
            <w:pPr>
              <w:pStyle w:val="4"/>
              <w:keepNext/>
              <w:numPr>
                <w:ilvl w:val="0"/>
                <w:numId w:val="0"/>
              </w:numPr>
              <w:spacing w:before="60" w:after="60"/>
              <w:rPr>
                <w:sz w:val="22"/>
                <w:szCs w:val="22"/>
                <w:rtl/>
              </w:rPr>
            </w:pPr>
          </w:p>
        </w:tc>
        <w:tc>
          <w:tcPr>
            <w:tcW w:w="2215" w:type="dxa"/>
          </w:tcPr>
          <w:p w:rsidR="00DA744D" w:rsidRPr="0074194B" w:rsidRDefault="00DA744D" w:rsidP="00BF6543">
            <w:pPr>
              <w:keepNext/>
              <w:bidi/>
              <w:rPr>
                <w:rFonts w:ascii="Arial" w:hAnsi="Arial"/>
                <w:sz w:val="22"/>
                <w:szCs w:val="22"/>
                <w:highlight w:val="yellow"/>
              </w:rPr>
            </w:pPr>
            <w:r w:rsidRPr="0074194B">
              <w:rPr>
                <w:rFonts w:ascii="Arial" w:hAnsi="Arial" w:hint="cs"/>
                <w:sz w:val="22"/>
                <w:szCs w:val="22"/>
                <w:rtl/>
              </w:rPr>
              <w:t xml:space="preserve">איחור בעמידה </w:t>
            </w:r>
            <w:proofErr w:type="spellStart"/>
            <w:r w:rsidRPr="0074194B">
              <w:rPr>
                <w:rFonts w:ascii="Arial" w:hAnsi="Arial" w:hint="cs"/>
                <w:sz w:val="22"/>
                <w:szCs w:val="22"/>
                <w:rtl/>
              </w:rPr>
              <w:t>בלו"ז</w:t>
            </w:r>
            <w:proofErr w:type="spellEnd"/>
            <w:r w:rsidRPr="0074194B">
              <w:rPr>
                <w:rFonts w:ascii="Arial" w:hAnsi="Arial" w:hint="cs"/>
                <w:sz w:val="22"/>
                <w:szCs w:val="22"/>
                <w:rtl/>
              </w:rPr>
              <w:t xml:space="preserve"> לכל שעה מעבר ל 3 שעות</w:t>
            </w:r>
          </w:p>
          <w:p w:rsidR="00DA744D" w:rsidRPr="0074194B" w:rsidRDefault="00DA744D" w:rsidP="00BF6543">
            <w:pPr>
              <w:keepNext/>
              <w:bidi/>
              <w:rPr>
                <w:rFonts w:ascii="Arial" w:hAnsi="Arial"/>
                <w:sz w:val="22"/>
                <w:szCs w:val="22"/>
                <w:highlight w:val="yellow"/>
              </w:rPr>
            </w:pPr>
          </w:p>
        </w:tc>
        <w:tc>
          <w:tcPr>
            <w:tcW w:w="2778" w:type="dxa"/>
          </w:tcPr>
          <w:p w:rsidR="00DA744D" w:rsidRPr="0074194B" w:rsidRDefault="00DA744D" w:rsidP="00BF6543">
            <w:pPr>
              <w:keepNext/>
              <w:bidi/>
              <w:rPr>
                <w:rFonts w:ascii="Arial" w:hAnsi="Arial"/>
                <w:sz w:val="22"/>
                <w:szCs w:val="22"/>
                <w:rtl/>
              </w:rPr>
            </w:pPr>
            <w:r w:rsidRPr="0074194B">
              <w:rPr>
                <w:rFonts w:ascii="Arial" w:hAnsi="Arial" w:hint="cs"/>
                <w:sz w:val="22"/>
                <w:szCs w:val="22"/>
                <w:rtl/>
              </w:rPr>
              <w:t xml:space="preserve">קנס עבור איחור של מעל שעתים + קנס </w:t>
            </w:r>
            <w:r>
              <w:rPr>
                <w:rFonts w:ascii="Arial" w:hAnsi="Arial" w:hint="cs"/>
                <w:sz w:val="22"/>
                <w:szCs w:val="22"/>
                <w:rtl/>
              </w:rPr>
              <w:t>1</w:t>
            </w:r>
            <w:r w:rsidRPr="0074194B">
              <w:rPr>
                <w:rFonts w:ascii="Arial" w:hAnsi="Arial" w:hint="cs"/>
                <w:sz w:val="22"/>
                <w:szCs w:val="22"/>
                <w:rtl/>
              </w:rPr>
              <w:t xml:space="preserve">,000 ₪ לכל שעה נוספת מעבר ל </w:t>
            </w:r>
            <w:r>
              <w:rPr>
                <w:rFonts w:ascii="Arial" w:hAnsi="Arial" w:hint="cs"/>
                <w:sz w:val="22"/>
                <w:szCs w:val="22"/>
                <w:rtl/>
              </w:rPr>
              <w:t>3</w:t>
            </w:r>
            <w:r w:rsidRPr="0074194B">
              <w:rPr>
                <w:rFonts w:ascii="Arial" w:hAnsi="Arial" w:hint="cs"/>
                <w:sz w:val="22"/>
                <w:szCs w:val="22"/>
                <w:rtl/>
              </w:rPr>
              <w:t xml:space="preserve"> שעות איחור. </w:t>
            </w:r>
          </w:p>
          <w:p w:rsidR="00DA744D" w:rsidRPr="0074194B" w:rsidRDefault="00DA744D" w:rsidP="00BF6543">
            <w:pPr>
              <w:keepNext/>
              <w:bidi/>
              <w:rPr>
                <w:rFonts w:ascii="Arial" w:hAnsi="Arial"/>
                <w:sz w:val="22"/>
                <w:szCs w:val="22"/>
                <w:rtl/>
              </w:rPr>
            </w:pPr>
            <w:r w:rsidRPr="0074194B">
              <w:rPr>
                <w:rFonts w:ascii="Arial" w:hAnsi="Arial" w:hint="cs"/>
                <w:sz w:val="22"/>
                <w:szCs w:val="22"/>
                <w:rtl/>
              </w:rPr>
              <w:t xml:space="preserve">3 שעות = </w:t>
            </w:r>
            <w:r>
              <w:rPr>
                <w:rFonts w:ascii="Arial" w:hAnsi="Arial" w:hint="cs"/>
                <w:sz w:val="22"/>
                <w:szCs w:val="22"/>
                <w:rtl/>
              </w:rPr>
              <w:t>1</w:t>
            </w:r>
            <w:r w:rsidRPr="0074194B">
              <w:rPr>
                <w:rFonts w:ascii="Arial" w:hAnsi="Arial" w:hint="cs"/>
                <w:sz w:val="22"/>
                <w:szCs w:val="22"/>
                <w:rtl/>
              </w:rPr>
              <w:t>,000+</w:t>
            </w:r>
            <w:r>
              <w:rPr>
                <w:rFonts w:ascii="Arial" w:hAnsi="Arial" w:hint="cs"/>
                <w:sz w:val="22"/>
                <w:szCs w:val="22"/>
                <w:rtl/>
              </w:rPr>
              <w:t>1</w:t>
            </w:r>
            <w:r w:rsidRPr="0074194B">
              <w:rPr>
                <w:rFonts w:ascii="Arial" w:hAnsi="Arial" w:hint="cs"/>
                <w:sz w:val="22"/>
                <w:szCs w:val="22"/>
                <w:rtl/>
              </w:rPr>
              <w:t>,000</w:t>
            </w:r>
          </w:p>
          <w:p w:rsidR="00DA744D" w:rsidRPr="0074194B" w:rsidRDefault="00DA744D" w:rsidP="00BF6543">
            <w:pPr>
              <w:keepNext/>
              <w:bidi/>
              <w:rPr>
                <w:rFonts w:ascii="Arial" w:hAnsi="Arial"/>
                <w:sz w:val="22"/>
                <w:szCs w:val="22"/>
                <w:rtl/>
              </w:rPr>
            </w:pPr>
            <w:r w:rsidRPr="0074194B">
              <w:rPr>
                <w:rFonts w:ascii="Arial" w:hAnsi="Arial" w:hint="cs"/>
                <w:sz w:val="22"/>
                <w:szCs w:val="22"/>
                <w:rtl/>
              </w:rPr>
              <w:t xml:space="preserve">4 שעות = </w:t>
            </w:r>
            <w:r>
              <w:rPr>
                <w:rFonts w:ascii="Arial" w:hAnsi="Arial" w:hint="cs"/>
                <w:sz w:val="22"/>
                <w:szCs w:val="22"/>
                <w:rtl/>
              </w:rPr>
              <w:t>1</w:t>
            </w:r>
            <w:r w:rsidRPr="0074194B">
              <w:rPr>
                <w:rFonts w:ascii="Arial" w:hAnsi="Arial" w:hint="cs"/>
                <w:sz w:val="22"/>
                <w:szCs w:val="22"/>
                <w:rtl/>
              </w:rPr>
              <w:t>,000+</w:t>
            </w:r>
            <w:r>
              <w:rPr>
                <w:rFonts w:ascii="Arial" w:hAnsi="Arial" w:hint="cs"/>
                <w:sz w:val="22"/>
                <w:szCs w:val="22"/>
                <w:rtl/>
              </w:rPr>
              <w:t>1</w:t>
            </w:r>
            <w:r w:rsidRPr="0074194B">
              <w:rPr>
                <w:rFonts w:ascii="Arial" w:hAnsi="Arial" w:hint="cs"/>
                <w:sz w:val="22"/>
                <w:szCs w:val="22"/>
                <w:rtl/>
              </w:rPr>
              <w:t>,000+</w:t>
            </w:r>
            <w:r>
              <w:rPr>
                <w:rFonts w:ascii="Arial" w:hAnsi="Arial" w:hint="cs"/>
                <w:sz w:val="22"/>
                <w:szCs w:val="22"/>
                <w:rtl/>
              </w:rPr>
              <w:t>1</w:t>
            </w:r>
            <w:r w:rsidRPr="0074194B">
              <w:rPr>
                <w:rFonts w:ascii="Arial" w:hAnsi="Arial" w:hint="cs"/>
                <w:sz w:val="22"/>
                <w:szCs w:val="22"/>
                <w:rtl/>
              </w:rPr>
              <w:t>,000</w:t>
            </w:r>
          </w:p>
          <w:p w:rsidR="00DA744D" w:rsidRPr="0074194B" w:rsidRDefault="00DA744D" w:rsidP="00BF6543">
            <w:pPr>
              <w:keepNext/>
              <w:bidi/>
              <w:rPr>
                <w:rFonts w:ascii="Arial" w:hAnsi="Arial"/>
                <w:sz w:val="22"/>
                <w:szCs w:val="22"/>
                <w:rtl/>
              </w:rPr>
            </w:pPr>
            <w:r w:rsidRPr="0074194B">
              <w:rPr>
                <w:rFonts w:ascii="Arial" w:hAnsi="Arial" w:hint="cs"/>
                <w:sz w:val="22"/>
                <w:szCs w:val="22"/>
                <w:rtl/>
              </w:rPr>
              <w:t>וכן הלאה</w:t>
            </w:r>
          </w:p>
        </w:tc>
      </w:tr>
    </w:tbl>
    <w:p w:rsidR="00F5309E" w:rsidRPr="00E56D7E" w:rsidRDefault="00F5309E" w:rsidP="006C5376">
      <w:pPr>
        <w:pStyle w:val="4"/>
        <w:numPr>
          <w:ilvl w:val="4"/>
          <w:numId w:val="36"/>
        </w:numPr>
        <w:spacing w:before="60" w:after="60"/>
        <w:ind w:left="1616" w:hanging="397"/>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rsidR="00F5309E" w:rsidRPr="00E56D7E" w:rsidRDefault="00F5309E" w:rsidP="006C5376">
      <w:pPr>
        <w:pStyle w:val="4"/>
        <w:numPr>
          <w:ilvl w:val="4"/>
          <w:numId w:val="36"/>
        </w:numPr>
        <w:spacing w:before="60" w:after="60"/>
        <w:ind w:left="1616" w:hanging="397"/>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rsidR="00C61457" w:rsidRPr="00E56D7E" w:rsidRDefault="00F5309E" w:rsidP="006C5376">
      <w:pPr>
        <w:pStyle w:val="4"/>
        <w:numPr>
          <w:ilvl w:val="4"/>
          <w:numId w:val="36"/>
        </w:numPr>
        <w:spacing w:before="60" w:after="60"/>
        <w:ind w:left="1616" w:hanging="397"/>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rsidR="00F5309E" w:rsidRDefault="00F5309E" w:rsidP="00231654">
      <w:pPr>
        <w:pStyle w:val="4"/>
        <w:numPr>
          <w:ilvl w:val="4"/>
          <w:numId w:val="36"/>
        </w:numPr>
        <w:spacing w:before="60" w:after="60"/>
        <w:ind w:left="1616" w:hanging="397"/>
        <w:contextualSpacing/>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rsidR="00D61A06" w:rsidRPr="004A59F0" w:rsidRDefault="00D61A06" w:rsidP="000D6156">
      <w:pPr>
        <w:pStyle w:val="3"/>
        <w:keepNext/>
        <w:numPr>
          <w:ilvl w:val="2"/>
          <w:numId w:val="1"/>
        </w:numPr>
        <w:rPr>
          <w:rtl/>
        </w:rPr>
      </w:pPr>
      <w:r>
        <w:rPr>
          <w:rFonts w:hint="cs"/>
          <w:rtl/>
        </w:rPr>
        <w:t>שיקול דעת המשרד</w:t>
      </w:r>
      <w:r w:rsidRPr="004A59F0">
        <w:rPr>
          <w:rFonts w:hint="cs"/>
          <w:rtl/>
        </w:rPr>
        <w:t xml:space="preserve"> </w:t>
      </w:r>
    </w:p>
    <w:p w:rsidR="00D61A06" w:rsidRPr="00A927A3" w:rsidRDefault="00D61A06" w:rsidP="00A255D9">
      <w:pPr>
        <w:pStyle w:val="aa"/>
        <w:keepNext/>
        <w:numPr>
          <w:ilvl w:val="0"/>
          <w:numId w:val="70"/>
        </w:numPr>
        <w:bidi/>
        <w:spacing w:before="60" w:after="60"/>
        <w:ind w:left="1588" w:hanging="397"/>
        <w:rPr>
          <w:rtl/>
        </w:rPr>
      </w:pPr>
      <w:r w:rsidRPr="00A927A3">
        <w:rPr>
          <w:rFonts w:hint="cs"/>
          <w:rtl/>
        </w:rPr>
        <w:t xml:space="preserve">למשרד עומד שיקול הדעת המקצועי לבחון כל מקרה לגופו לגבי הפעלת </w:t>
      </w:r>
      <w:r>
        <w:rPr>
          <w:rFonts w:hint="cs"/>
          <w:rtl/>
        </w:rPr>
        <w:t xml:space="preserve">מדדי טיב השרות כמפורט בסעיף (טבלה) 4.5.3 ב' </w:t>
      </w:r>
      <w:r w:rsidRPr="00A927A3">
        <w:rPr>
          <w:rFonts w:hint="cs"/>
          <w:rtl/>
        </w:rPr>
        <w:t>ובאם להפעיל אות</w:t>
      </w:r>
      <w:r>
        <w:rPr>
          <w:rFonts w:hint="cs"/>
          <w:rtl/>
        </w:rPr>
        <w:t>ם</w:t>
      </w:r>
      <w:r w:rsidRPr="00A927A3">
        <w:rPr>
          <w:rFonts w:hint="cs"/>
          <w:rtl/>
        </w:rPr>
        <w:t xml:space="preserve"> במלוא</w:t>
      </w:r>
      <w:r>
        <w:rPr>
          <w:rFonts w:hint="cs"/>
          <w:rtl/>
        </w:rPr>
        <w:t>ם</w:t>
      </w:r>
      <w:r w:rsidRPr="00A927A3">
        <w:rPr>
          <w:rFonts w:hint="cs"/>
          <w:rtl/>
        </w:rPr>
        <w:t>, בחלק</w:t>
      </w:r>
      <w:r>
        <w:rPr>
          <w:rFonts w:hint="cs"/>
          <w:rtl/>
        </w:rPr>
        <w:t>ם</w:t>
      </w:r>
      <w:r w:rsidRPr="00A927A3">
        <w:rPr>
          <w:rFonts w:hint="cs"/>
          <w:rtl/>
        </w:rPr>
        <w:t xml:space="preserve"> או כלל לא.</w:t>
      </w:r>
    </w:p>
    <w:p w:rsidR="00D61A06" w:rsidRDefault="00D61A06" w:rsidP="00A255D9">
      <w:pPr>
        <w:pStyle w:val="aa"/>
        <w:keepNext/>
        <w:numPr>
          <w:ilvl w:val="0"/>
          <w:numId w:val="70"/>
        </w:numPr>
        <w:bidi/>
        <w:spacing w:before="60" w:after="60"/>
        <w:ind w:left="1588" w:hanging="397"/>
      </w:pPr>
      <w:r w:rsidRPr="00A927A3">
        <w:rPr>
          <w:rFonts w:hint="cs"/>
          <w:rtl/>
        </w:rPr>
        <w:t xml:space="preserve">המשרד יהיה רשאי, אך לא חייב להודיע לספק בכתב על הקלה במנגנון הקנס המפורט </w:t>
      </w:r>
      <w:r w:rsidRPr="0093336C">
        <w:rPr>
          <w:rFonts w:hint="cs"/>
          <w:rtl/>
        </w:rPr>
        <w:t>בסעי</w:t>
      </w:r>
      <w:r>
        <w:rPr>
          <w:rFonts w:hint="cs"/>
          <w:rtl/>
        </w:rPr>
        <w:t xml:space="preserve">ף (טבלה) 4.5.3 ב' </w:t>
      </w:r>
      <w:r w:rsidRPr="0093336C">
        <w:rPr>
          <w:rFonts w:hint="cs"/>
          <w:rtl/>
        </w:rPr>
        <w:t>כתוצאה</w:t>
      </w:r>
      <w:r w:rsidRPr="00A927A3">
        <w:rPr>
          <w:rFonts w:hint="cs"/>
          <w:rtl/>
        </w:rPr>
        <w:t xml:space="preserve"> מכל אירו</w:t>
      </w:r>
      <w:r w:rsidRPr="00A927A3">
        <w:rPr>
          <w:rFonts w:hint="eastAsia"/>
          <w:rtl/>
        </w:rPr>
        <w:t>ע</w:t>
      </w:r>
      <w:r w:rsidRPr="00A927A3">
        <w:rPr>
          <w:rFonts w:hint="cs"/>
          <w:rtl/>
        </w:rPr>
        <w:t xml:space="preserve"> או שיקול דעת ניהולי אחר העומד לרשות המשרד.   </w:t>
      </w:r>
    </w:p>
    <w:p w:rsidR="003147D5" w:rsidRPr="00E56D7E" w:rsidRDefault="003147D5" w:rsidP="005913C9">
      <w:pPr>
        <w:pStyle w:val="2"/>
      </w:pPr>
      <w:bookmarkStart w:id="54" w:name="_Toc38438898"/>
      <w:r w:rsidRPr="00E56D7E">
        <w:rPr>
          <w:rFonts w:hint="cs"/>
          <w:rtl/>
        </w:rPr>
        <w:t>השתלבות בארגון</w:t>
      </w:r>
      <w:r w:rsidR="00436A21">
        <w:rPr>
          <w:rFonts w:hint="cs"/>
          <w:rtl/>
        </w:rPr>
        <w:t xml:space="preserve"> (</w:t>
      </w:r>
      <w:r w:rsidR="00436A21">
        <w:t>N</w:t>
      </w:r>
      <w:r w:rsidR="00436A21">
        <w:rPr>
          <w:rFonts w:hint="cs"/>
          <w:rtl/>
        </w:rPr>
        <w:t>)</w:t>
      </w:r>
      <w:bookmarkEnd w:id="54"/>
    </w:p>
    <w:p w:rsidR="003147D5" w:rsidRPr="00E56D7E" w:rsidRDefault="003147D5" w:rsidP="005913C9">
      <w:pPr>
        <w:pStyle w:val="2"/>
      </w:pPr>
      <w:bookmarkStart w:id="55" w:name="_Toc38438899"/>
      <w:r w:rsidRPr="00E56D7E">
        <w:rPr>
          <w:rFonts w:hint="cs"/>
          <w:rtl/>
        </w:rPr>
        <w:t>חוסן ואמינות</w:t>
      </w:r>
      <w:r w:rsidR="00A14669">
        <w:rPr>
          <w:rFonts w:hint="cs"/>
          <w:rtl/>
        </w:rPr>
        <w:t xml:space="preserve"> </w:t>
      </w:r>
      <w:r w:rsidR="002F5F6B">
        <w:rPr>
          <w:rFonts w:hint="cs"/>
          <w:rtl/>
        </w:rPr>
        <w:t>(</w:t>
      </w:r>
      <w:r w:rsidR="002F5F6B">
        <w:t>N</w:t>
      </w:r>
      <w:r w:rsidR="002F5F6B">
        <w:rPr>
          <w:rFonts w:hint="cs"/>
          <w:rtl/>
        </w:rPr>
        <w:t>)</w:t>
      </w:r>
      <w:bookmarkEnd w:id="55"/>
    </w:p>
    <w:p w:rsidR="003147D5" w:rsidRDefault="003147D5" w:rsidP="005913C9">
      <w:pPr>
        <w:pStyle w:val="2"/>
      </w:pPr>
      <w:bookmarkStart w:id="56" w:name="_Toc38438900"/>
      <w:r w:rsidRPr="00E56D7E">
        <w:rPr>
          <w:rFonts w:hint="cs"/>
          <w:rtl/>
        </w:rPr>
        <w:t>תצורות</w:t>
      </w:r>
      <w:r w:rsidR="0079016E">
        <w:rPr>
          <w:rFonts w:hint="cs"/>
          <w:rtl/>
        </w:rPr>
        <w:t xml:space="preserve"> (</w:t>
      </w:r>
      <w:r w:rsidR="0079016E">
        <w:t>N</w:t>
      </w:r>
      <w:r w:rsidR="0079016E">
        <w:rPr>
          <w:rFonts w:hint="cs"/>
          <w:rtl/>
        </w:rPr>
        <w:t>)</w:t>
      </w:r>
      <w:bookmarkEnd w:id="56"/>
    </w:p>
    <w:p w:rsidR="00617DD4" w:rsidRDefault="00617DD4" w:rsidP="005913C9">
      <w:pPr>
        <w:pStyle w:val="2"/>
      </w:pPr>
      <w:bookmarkStart w:id="57" w:name="_Toc38438901"/>
      <w:r>
        <w:rPr>
          <w:rFonts w:hint="cs"/>
          <w:rtl/>
        </w:rPr>
        <w:t>תכנית היפרדות</w:t>
      </w:r>
      <w:bookmarkEnd w:id="57"/>
    </w:p>
    <w:p w:rsidR="00617DD4" w:rsidRDefault="00617DD4" w:rsidP="00617DD4">
      <w:pPr>
        <w:numPr>
          <w:ilvl w:val="2"/>
          <w:numId w:val="36"/>
        </w:numPr>
        <w:tabs>
          <w:tab w:val="num" w:pos="360"/>
        </w:tabs>
        <w:bidi/>
        <w:ind w:left="0" w:firstLine="0"/>
        <w:rPr>
          <w:b/>
          <w:bCs/>
        </w:rPr>
      </w:pPr>
      <w:r>
        <w:rPr>
          <w:rFonts w:hint="cs"/>
          <w:b/>
          <w:bCs/>
          <w:rtl/>
        </w:rPr>
        <w:lastRenderedPageBreak/>
        <w:t>(</w:t>
      </w:r>
      <w:r>
        <w:rPr>
          <w:b/>
          <w:bCs/>
        </w:rPr>
        <w:t>S</w:t>
      </w:r>
      <w:r>
        <w:rPr>
          <w:rFonts w:hint="cs"/>
          <w:b/>
          <w:bCs/>
          <w:rtl/>
        </w:rPr>
        <w:t xml:space="preserve">) תכנית היפרדות </w:t>
      </w:r>
    </w:p>
    <w:p w:rsidR="00617DD4" w:rsidRDefault="00617DD4" w:rsidP="00231654">
      <w:pPr>
        <w:bidi/>
        <w:spacing w:before="60" w:after="60"/>
        <w:ind w:left="65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rsidR="00617DD4" w:rsidRDefault="00226B46" w:rsidP="00231654">
      <w:pPr>
        <w:pStyle w:val="4"/>
        <w:numPr>
          <w:ilvl w:val="4"/>
          <w:numId w:val="36"/>
        </w:numPr>
        <w:spacing w:before="60" w:after="60"/>
        <w:ind w:left="1077" w:hanging="448"/>
        <w:contextualSpacing/>
      </w:pPr>
      <w:r>
        <w:rPr>
          <w:rFonts w:hint="cs"/>
          <w:rtl/>
        </w:rPr>
        <w:t>המועדים ליישום ההיפרדות והחפיפה.</w:t>
      </w:r>
    </w:p>
    <w:p w:rsidR="00617DD4" w:rsidRDefault="00D10DD0" w:rsidP="00231654">
      <w:pPr>
        <w:pStyle w:val="4"/>
        <w:numPr>
          <w:ilvl w:val="4"/>
          <w:numId w:val="36"/>
        </w:numPr>
        <w:spacing w:before="60" w:after="60"/>
        <w:ind w:left="1077" w:hanging="448"/>
        <w:contextualSpacing/>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 xml:space="preserve">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rsidR="00D10DD0" w:rsidRDefault="00D10DD0" w:rsidP="00231654">
      <w:pPr>
        <w:pStyle w:val="4"/>
        <w:numPr>
          <w:ilvl w:val="4"/>
          <w:numId w:val="36"/>
        </w:numPr>
        <w:spacing w:before="60" w:after="60"/>
        <w:ind w:left="1077" w:hanging="448"/>
        <w:contextualSpacing/>
      </w:pPr>
      <w:r>
        <w:rPr>
          <w:rFonts w:hint="cs"/>
          <w:rtl/>
        </w:rPr>
        <w:t>תוכנות צד שלישי, ככל שנדרשות, לצורך ביצוע הגירת הנתונים ממערכות הספק למערכות המשרד או מי מטעמו.</w:t>
      </w:r>
    </w:p>
    <w:p w:rsidR="0049738D" w:rsidRDefault="0049738D" w:rsidP="00231654">
      <w:pPr>
        <w:pStyle w:val="4"/>
        <w:numPr>
          <w:ilvl w:val="4"/>
          <w:numId w:val="36"/>
        </w:numPr>
        <w:spacing w:before="60" w:after="60"/>
        <w:ind w:left="1077" w:hanging="448"/>
        <w:contextualSpacing/>
      </w:pPr>
      <w:r>
        <w:rPr>
          <w:rFonts w:hint="cs"/>
          <w:rtl/>
        </w:rPr>
        <w:t xml:space="preserve">גורמים אצל המציע אשר יבצעו את החפיפה. </w:t>
      </w:r>
    </w:p>
    <w:p w:rsidR="00E27BAF" w:rsidRDefault="00D10DD0" w:rsidP="00231654">
      <w:pPr>
        <w:pStyle w:val="4"/>
        <w:numPr>
          <w:ilvl w:val="4"/>
          <w:numId w:val="36"/>
        </w:numPr>
        <w:spacing w:before="60" w:after="60"/>
        <w:ind w:left="1077" w:hanging="448"/>
        <w:contextualSpacing/>
      </w:pPr>
      <w:r>
        <w:rPr>
          <w:rFonts w:hint="cs"/>
          <w:rtl/>
        </w:rPr>
        <w:t>מניעת נזק או תקלות או אי רציפות בשירות למערכות המשרד במהלך הפסקת ההתקשרות ולאחריה.</w:t>
      </w:r>
    </w:p>
    <w:p w:rsidR="00617DD4" w:rsidRPr="00617DD4" w:rsidRDefault="00E27BAF" w:rsidP="0089198A">
      <w:pPr>
        <w:keepNext/>
        <w:numPr>
          <w:ilvl w:val="2"/>
          <w:numId w:val="36"/>
        </w:numPr>
        <w:tabs>
          <w:tab w:val="num" w:pos="360"/>
        </w:tabs>
        <w:bidi/>
        <w:ind w:left="0" w:firstLine="0"/>
        <w:rPr>
          <w:b/>
          <w:bCs/>
          <w:rtl/>
        </w:rPr>
      </w:pPr>
      <w:r>
        <w:rPr>
          <w:rFonts w:hint="cs"/>
          <w:b/>
          <w:bCs/>
          <w:rtl/>
        </w:rPr>
        <w:t xml:space="preserve"> </w:t>
      </w:r>
      <w:r w:rsidR="00617DD4">
        <w:rPr>
          <w:rFonts w:hint="cs"/>
          <w:b/>
          <w:bCs/>
          <w:rtl/>
        </w:rPr>
        <w:t>(</w:t>
      </w:r>
      <w:r w:rsidR="00617DD4">
        <w:rPr>
          <w:b/>
          <w:bCs/>
        </w:rPr>
        <w:t>M</w:t>
      </w:r>
      <w:r w:rsidR="00617DD4">
        <w:rPr>
          <w:rFonts w:hint="cs"/>
          <w:b/>
          <w:bCs/>
          <w:rtl/>
        </w:rPr>
        <w:t xml:space="preserve">) </w:t>
      </w:r>
      <w:r w:rsidR="00617DD4" w:rsidRPr="00617DD4">
        <w:rPr>
          <w:rFonts w:hint="cs"/>
          <w:b/>
          <w:bCs/>
          <w:rtl/>
        </w:rPr>
        <w:t>מתווה היפרדות</w:t>
      </w:r>
    </w:p>
    <w:p w:rsidR="00617DD4" w:rsidRDefault="00617DD4" w:rsidP="0089198A">
      <w:pPr>
        <w:keepNext/>
        <w:bidi/>
        <w:spacing w:before="60" w:after="60"/>
        <w:ind w:left="651"/>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rsidR="00617DD4" w:rsidRDefault="00617DD4" w:rsidP="00231654">
      <w:pPr>
        <w:pStyle w:val="4"/>
        <w:widowControl w:val="0"/>
        <w:numPr>
          <w:ilvl w:val="4"/>
          <w:numId w:val="36"/>
        </w:numPr>
        <w:spacing w:before="60" w:after="60"/>
        <w:ind w:left="935" w:hanging="306"/>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rsidR="00CE5ADA" w:rsidRDefault="00CE5ADA" w:rsidP="00231654">
      <w:pPr>
        <w:pStyle w:val="4"/>
        <w:numPr>
          <w:ilvl w:val="4"/>
          <w:numId w:val="36"/>
        </w:numPr>
        <w:spacing w:before="60" w:after="60"/>
        <w:ind w:left="935" w:hanging="305"/>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p>
    <w:p w:rsidR="00CE5ADA" w:rsidRDefault="00CE5ADA" w:rsidP="00231654">
      <w:pPr>
        <w:pStyle w:val="4"/>
        <w:numPr>
          <w:ilvl w:val="4"/>
          <w:numId w:val="36"/>
        </w:numPr>
        <w:spacing w:before="60" w:after="60"/>
        <w:ind w:left="935" w:hanging="305"/>
        <w:contextualSpacing/>
      </w:pPr>
      <w:r>
        <w:rPr>
          <w:rFonts w:hint="cs"/>
          <w:rtl/>
        </w:rPr>
        <w:t>העברת הנתונים והמידע תבוצע על ידי הספק באופן אשר ימנע נזק או תקלות או אי רציפות בשירות</w:t>
      </w:r>
    </w:p>
    <w:p w:rsidR="00617DD4" w:rsidRDefault="00617DD4" w:rsidP="00231654">
      <w:pPr>
        <w:pStyle w:val="4"/>
        <w:numPr>
          <w:ilvl w:val="4"/>
          <w:numId w:val="36"/>
        </w:numPr>
        <w:spacing w:before="60" w:after="60"/>
        <w:ind w:left="935" w:hanging="305"/>
        <w:contextualSpacing/>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rsidR="00617DD4" w:rsidRDefault="00617DD4" w:rsidP="00231654">
      <w:pPr>
        <w:pStyle w:val="4"/>
        <w:numPr>
          <w:ilvl w:val="4"/>
          <w:numId w:val="36"/>
        </w:numPr>
        <w:spacing w:before="60" w:after="60"/>
        <w:ind w:left="935" w:hanging="305"/>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rsidR="004A463E" w:rsidRDefault="004A463E" w:rsidP="002F5F6B">
      <w:pPr>
        <w:pStyle w:val="4"/>
        <w:numPr>
          <w:ilvl w:val="4"/>
          <w:numId w:val="36"/>
        </w:numPr>
        <w:spacing w:before="60" w:after="60"/>
        <w:ind w:left="935" w:hanging="305"/>
        <w:contextualSpacing/>
      </w:pPr>
      <w:r>
        <w:rPr>
          <w:rFonts w:hint="cs"/>
          <w:rtl/>
        </w:rPr>
        <w:t>לאפשר לנציגי המשרד</w:t>
      </w:r>
      <w:r w:rsidR="008E0168">
        <w:rPr>
          <w:rFonts w:hint="cs"/>
          <w:rtl/>
        </w:rPr>
        <w:t xml:space="preserve"> ועם הגורם שיוגדר כמחליפו, </w:t>
      </w:r>
      <w:r>
        <w:rPr>
          <w:rFonts w:hint="cs"/>
          <w:rtl/>
        </w:rPr>
        <w:t xml:space="preserve">להיפגש עם כל בעל תפקיד </w:t>
      </w:r>
      <w:proofErr w:type="spellStart"/>
      <w:r>
        <w:rPr>
          <w:rFonts w:hint="cs"/>
          <w:rtl/>
        </w:rPr>
        <w:t>בפרוייקט</w:t>
      </w:r>
      <w:proofErr w:type="spellEnd"/>
      <w:r>
        <w:rPr>
          <w:rFonts w:hint="cs"/>
          <w:rtl/>
        </w:rPr>
        <w:t xml:space="preserve"> (וככל שיתאפשר, גם בעל תפקיד לשעבר בפרויקט), לצורך ביצוע חפיפה ו/או מיפוי ותיעוד של הידע והמידע שברשות הספק.</w:t>
      </w:r>
    </w:p>
    <w:p w:rsidR="00617DD4" w:rsidRDefault="00617DD4" w:rsidP="00231654">
      <w:pPr>
        <w:pStyle w:val="4"/>
        <w:numPr>
          <w:ilvl w:val="4"/>
          <w:numId w:val="36"/>
        </w:numPr>
        <w:spacing w:before="60" w:after="60"/>
        <w:ind w:left="935" w:hanging="305"/>
        <w:contextualSpacing/>
      </w:pPr>
      <w:r>
        <w:rPr>
          <w:rFonts w:hint="cs"/>
          <w:rtl/>
        </w:rPr>
        <w:t>להמשיך לטפל בכל המשימות שבאחריותו, עד לסיום ההתקשרות וסיום העברת המידע והידע, כאמור.</w:t>
      </w:r>
    </w:p>
    <w:p w:rsidR="008E0168" w:rsidRPr="00E56D7E" w:rsidRDefault="008E0168" w:rsidP="008E0168">
      <w:pPr>
        <w:pStyle w:val="4"/>
        <w:numPr>
          <w:ilvl w:val="4"/>
          <w:numId w:val="36"/>
        </w:numPr>
        <w:ind w:left="935" w:hanging="305"/>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rsidR="004001E3" w:rsidRPr="00E56D7E" w:rsidRDefault="004001E3">
      <w:pPr>
        <w:rPr>
          <w:b/>
          <w:bCs/>
          <w:sz w:val="28"/>
          <w:szCs w:val="28"/>
        </w:rPr>
      </w:pPr>
      <w:r w:rsidRPr="00E56D7E">
        <w:rPr>
          <w:rtl/>
        </w:rPr>
        <w:br w:type="page"/>
      </w:r>
    </w:p>
    <w:p w:rsidR="003147D5" w:rsidRPr="00E56D7E" w:rsidRDefault="003147D5" w:rsidP="0030315E">
      <w:pPr>
        <w:pStyle w:val="1"/>
      </w:pPr>
      <w:bookmarkStart w:id="58" w:name="_Toc38438902"/>
      <w:r w:rsidRPr="00E56D7E">
        <w:rPr>
          <w:rFonts w:hint="cs"/>
          <w:rtl/>
        </w:rPr>
        <w:lastRenderedPageBreak/>
        <w:t>עלות</w:t>
      </w:r>
      <w:r w:rsidR="009E1B57">
        <w:rPr>
          <w:rFonts w:hint="cs"/>
          <w:rtl/>
        </w:rPr>
        <w:t xml:space="preserve"> (</w:t>
      </w:r>
      <w:r w:rsidR="0030315E">
        <w:t>M</w:t>
      </w:r>
      <w:r w:rsidR="009E1B57">
        <w:rPr>
          <w:rFonts w:hint="cs"/>
          <w:rtl/>
        </w:rPr>
        <w:t>)</w:t>
      </w:r>
      <w:bookmarkEnd w:id="58"/>
    </w:p>
    <w:p w:rsidR="00994EE9" w:rsidRPr="00E56D7E" w:rsidRDefault="00994EE9" w:rsidP="005913C9">
      <w:pPr>
        <w:pStyle w:val="2"/>
      </w:pPr>
      <w:bookmarkStart w:id="59" w:name="_Toc38438903"/>
      <w:r w:rsidRPr="00E56D7E">
        <w:rPr>
          <w:rFonts w:hint="cs"/>
          <w:rtl/>
        </w:rPr>
        <w:t>כללי (</w:t>
      </w:r>
      <w:r w:rsidRPr="00E56D7E">
        <w:t>I</w:t>
      </w:r>
      <w:r w:rsidRPr="00E56D7E">
        <w:rPr>
          <w:rFonts w:hint="cs"/>
          <w:rtl/>
        </w:rPr>
        <w:t>)</w:t>
      </w:r>
      <w:bookmarkEnd w:id="59"/>
    </w:p>
    <w:p w:rsidR="00994EE9" w:rsidRPr="00E56D7E" w:rsidRDefault="00994EE9" w:rsidP="00F51E91">
      <w:pPr>
        <w:pStyle w:val="3"/>
        <w:numPr>
          <w:ilvl w:val="0"/>
          <w:numId w:val="29"/>
        </w:numPr>
        <w:ind w:left="1071" w:hanging="357"/>
        <w:contextualSpacing/>
        <w:rPr>
          <w:b w:val="0"/>
          <w:bCs w:val="0"/>
        </w:rPr>
      </w:pPr>
      <w:r w:rsidRPr="00E56D7E">
        <w:rPr>
          <w:rFonts w:hint="cs"/>
          <w:b w:val="0"/>
          <w:bCs w:val="0"/>
          <w:rtl/>
        </w:rPr>
        <w:t xml:space="preserve">פרק זה מגדיר את מבנה התעריפים עבור כל השירותים/המוצרים המתוארים במכרז זה. </w:t>
      </w:r>
    </w:p>
    <w:p w:rsidR="00994EE9" w:rsidRPr="00E56D7E" w:rsidRDefault="00994EE9" w:rsidP="00F51E91">
      <w:pPr>
        <w:pStyle w:val="3"/>
        <w:numPr>
          <w:ilvl w:val="0"/>
          <w:numId w:val="29"/>
        </w:numPr>
        <w:ind w:left="1071" w:hanging="357"/>
        <w:contextualSpacing/>
        <w:rPr>
          <w:b w:val="0"/>
          <w:bCs w:val="0"/>
        </w:rPr>
      </w:pPr>
      <w:r w:rsidRPr="00E56D7E">
        <w:rPr>
          <w:rFonts w:hint="cs"/>
          <w:b w:val="0"/>
          <w:bCs w:val="0"/>
          <w:rtl/>
        </w:rPr>
        <w:t>המחירים המוצעים ימולאו על-פי הדרישות בפרק זה.</w:t>
      </w:r>
    </w:p>
    <w:p w:rsidR="00994EE9" w:rsidRDefault="00994EE9" w:rsidP="00F51E91">
      <w:pPr>
        <w:pStyle w:val="3"/>
        <w:numPr>
          <w:ilvl w:val="0"/>
          <w:numId w:val="29"/>
        </w:numPr>
        <w:ind w:left="1071" w:hanging="357"/>
        <w:contextualSpacing/>
        <w:rPr>
          <w:b w:val="0"/>
          <w:bCs w:val="0"/>
        </w:rPr>
      </w:pPr>
      <w:r w:rsidRPr="00E56D7E">
        <w:rPr>
          <w:rFonts w:hint="cs"/>
          <w:b w:val="0"/>
          <w:bCs w:val="0"/>
          <w:rtl/>
        </w:rPr>
        <w:t>על המציע למלא את הטבלאות בסעיפים הבאים במלואן. על המציע לתת הצעת מחיר עבור כל הדרישות המופיעות בטבלה.</w:t>
      </w:r>
    </w:p>
    <w:p w:rsidR="006D1CA3" w:rsidRPr="006D1CA3" w:rsidRDefault="004836D3" w:rsidP="00F51E91">
      <w:pPr>
        <w:pStyle w:val="3"/>
        <w:numPr>
          <w:ilvl w:val="0"/>
          <w:numId w:val="29"/>
        </w:numPr>
        <w:ind w:left="1071" w:hanging="357"/>
        <w:contextualSpacing/>
      </w:pPr>
      <w:r>
        <w:rPr>
          <w:rFonts w:hint="cs"/>
          <w:rtl/>
        </w:rPr>
        <w:t xml:space="preserve">מבלי לגרוע מהאמור בסעיף 0.9.1.ג לעיל, </w:t>
      </w:r>
      <w:r w:rsidR="006D1CA3" w:rsidRPr="006D1CA3">
        <w:rPr>
          <w:rFonts w:hint="cs"/>
          <w:rtl/>
        </w:rPr>
        <w:t xml:space="preserve">מודגש, כי אין להוסיף הערות כלשהן על גבי מענה </w:t>
      </w:r>
      <w:r w:rsidR="006D1CA3">
        <w:rPr>
          <w:rFonts w:hint="cs"/>
          <w:rtl/>
        </w:rPr>
        <w:t>ש</w:t>
      </w:r>
      <w:r w:rsidR="006D1CA3" w:rsidRPr="006D1CA3">
        <w:rPr>
          <w:rFonts w:hint="cs"/>
          <w:rtl/>
        </w:rPr>
        <w:t>ל פרק העלות. שינויים, הערות או הסתייגויות מכל סוג שהוא, עלול</w:t>
      </w:r>
      <w:r w:rsidR="002D6509">
        <w:rPr>
          <w:rFonts w:hint="cs"/>
          <w:rtl/>
        </w:rPr>
        <w:t>ים</w:t>
      </w:r>
      <w:r w:rsidR="006D1CA3" w:rsidRPr="006D1CA3">
        <w:rPr>
          <w:rFonts w:hint="cs"/>
          <w:rtl/>
        </w:rPr>
        <w:t xml:space="preserve"> להביא לפסילת ההצעה.</w:t>
      </w:r>
      <w:r w:rsidR="006D1CA3">
        <w:rPr>
          <w:rFonts w:hint="cs"/>
          <w:rtl/>
        </w:rPr>
        <w:t xml:space="preserve"> מציעים רשאים להעלות הערות אך ורק באמצעות נוהל העברת שאלות ובירורים, כמפורט בסעיפים 0.4.3 ו-0.4.4 לעיל.</w:t>
      </w:r>
      <w:r w:rsidR="006D1CA3" w:rsidRPr="006D1CA3">
        <w:rPr>
          <w:rFonts w:hint="cs"/>
          <w:rtl/>
        </w:rPr>
        <w:t xml:space="preserve">     </w:t>
      </w:r>
    </w:p>
    <w:p w:rsidR="001C3B27" w:rsidRDefault="001C3B27" w:rsidP="001C3B27">
      <w:pPr>
        <w:pStyle w:val="2"/>
      </w:pPr>
      <w:bookmarkStart w:id="60" w:name="_Toc38438904"/>
      <w:r>
        <w:rPr>
          <w:rFonts w:hint="cs"/>
          <w:rtl/>
        </w:rPr>
        <w:t>מחירון שירותים (</w:t>
      </w:r>
      <w:r>
        <w:t>S</w:t>
      </w:r>
      <w:r>
        <w:rPr>
          <w:rFonts w:hint="cs"/>
          <w:rtl/>
        </w:rPr>
        <w:t>)</w:t>
      </w:r>
      <w:bookmarkEnd w:id="60"/>
    </w:p>
    <w:p w:rsidR="003147D5" w:rsidRDefault="001C3B27" w:rsidP="0030315E">
      <w:pPr>
        <w:pStyle w:val="3"/>
      </w:pPr>
      <w:r>
        <w:rPr>
          <w:rFonts w:hint="cs"/>
          <w:rtl/>
        </w:rPr>
        <w:t>על המציע למלא הצעת מחיר ל</w:t>
      </w:r>
      <w:r w:rsidR="0030315E">
        <w:rPr>
          <w:rFonts w:hint="cs"/>
          <w:rtl/>
        </w:rPr>
        <w:t>פריטי ה</w:t>
      </w:r>
      <w:r>
        <w:rPr>
          <w:rFonts w:hint="cs"/>
          <w:rtl/>
        </w:rPr>
        <w:t>טבלה</w:t>
      </w:r>
      <w:r w:rsidR="008528CF">
        <w:rPr>
          <w:rFonts w:hint="cs"/>
          <w:rtl/>
        </w:rPr>
        <w:t xml:space="preserve"> </w:t>
      </w:r>
    </w:p>
    <w:tbl>
      <w:tblPr>
        <w:bidiVisual/>
        <w:tblW w:w="9148" w:type="dxa"/>
        <w:tblInd w:w="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
        <w:gridCol w:w="2948"/>
        <w:gridCol w:w="1246"/>
        <w:gridCol w:w="1587"/>
        <w:gridCol w:w="1532"/>
        <w:gridCol w:w="1406"/>
      </w:tblGrid>
      <w:tr w:rsidR="00DE7F6C" w:rsidRPr="00D67D79" w:rsidTr="00531DC1">
        <w:trPr>
          <w:trHeight w:val="680"/>
        </w:trPr>
        <w:tc>
          <w:tcPr>
            <w:tcW w:w="429" w:type="dxa"/>
            <w:shd w:val="clear" w:color="auto" w:fill="auto"/>
            <w:noWrap/>
          </w:tcPr>
          <w:p w:rsidR="008528CF" w:rsidRPr="00D67D79" w:rsidRDefault="008528CF" w:rsidP="00F51E91">
            <w:pPr>
              <w:tabs>
                <w:tab w:val="right" w:pos="6521"/>
              </w:tabs>
              <w:spacing w:before="60" w:after="60"/>
              <w:jc w:val="center"/>
            </w:pPr>
            <w:r w:rsidRPr="00D67D79">
              <w:rPr>
                <w:rFonts w:hint="cs"/>
                <w:rtl/>
              </w:rPr>
              <w:t>#</w:t>
            </w:r>
          </w:p>
        </w:tc>
        <w:tc>
          <w:tcPr>
            <w:tcW w:w="2948" w:type="dxa"/>
            <w:shd w:val="clear" w:color="auto" w:fill="BFBFBF" w:themeFill="background1" w:themeFillShade="BF"/>
            <w:vAlign w:val="center"/>
          </w:tcPr>
          <w:p w:rsidR="008528CF" w:rsidRPr="009E1B57" w:rsidRDefault="008528CF" w:rsidP="00F51E91">
            <w:pPr>
              <w:tabs>
                <w:tab w:val="right" w:pos="6521"/>
              </w:tabs>
              <w:spacing w:before="60" w:after="60"/>
              <w:jc w:val="center"/>
              <w:rPr>
                <w:b/>
                <w:bCs/>
              </w:rPr>
            </w:pPr>
            <w:r w:rsidRPr="009E1B57">
              <w:rPr>
                <w:rFonts w:hint="cs"/>
                <w:b/>
                <w:bCs/>
                <w:rtl/>
              </w:rPr>
              <w:t>פריט</w:t>
            </w:r>
          </w:p>
        </w:tc>
        <w:tc>
          <w:tcPr>
            <w:tcW w:w="1246" w:type="dxa"/>
            <w:shd w:val="clear" w:color="auto" w:fill="BFBFBF" w:themeFill="background1" w:themeFillShade="BF"/>
            <w:vAlign w:val="center"/>
          </w:tcPr>
          <w:p w:rsidR="008528CF" w:rsidRPr="009E1B57" w:rsidRDefault="008528CF" w:rsidP="00F51E91">
            <w:pPr>
              <w:tabs>
                <w:tab w:val="right" w:pos="6521"/>
              </w:tabs>
              <w:spacing w:before="60" w:after="60"/>
              <w:jc w:val="center"/>
              <w:rPr>
                <w:b/>
                <w:bCs/>
                <w:rtl/>
              </w:rPr>
            </w:pPr>
            <w:r w:rsidRPr="009E1B57">
              <w:rPr>
                <w:rFonts w:hint="cs"/>
                <w:b/>
                <w:bCs/>
                <w:rtl/>
              </w:rPr>
              <w:t>כמות</w:t>
            </w:r>
          </w:p>
        </w:tc>
        <w:tc>
          <w:tcPr>
            <w:tcW w:w="1587" w:type="dxa"/>
            <w:shd w:val="clear" w:color="auto" w:fill="BFBFBF" w:themeFill="background1" w:themeFillShade="BF"/>
            <w:vAlign w:val="center"/>
          </w:tcPr>
          <w:p w:rsidR="008528CF" w:rsidRPr="001C3B27" w:rsidRDefault="008528CF" w:rsidP="00F51E91">
            <w:pPr>
              <w:tabs>
                <w:tab w:val="right" w:pos="6521"/>
              </w:tabs>
              <w:bidi/>
              <w:spacing w:before="60" w:after="60"/>
              <w:jc w:val="left"/>
              <w:rPr>
                <w:rtl/>
              </w:rPr>
            </w:pPr>
            <w:r w:rsidRPr="009E1B57">
              <w:rPr>
                <w:rFonts w:hint="cs"/>
                <w:b/>
                <w:bCs/>
                <w:rtl/>
              </w:rPr>
              <w:t>מחיר ל</w:t>
            </w:r>
            <w:r w:rsidR="001C3B27">
              <w:rPr>
                <w:rFonts w:hint="cs"/>
                <w:b/>
                <w:bCs/>
                <w:rtl/>
              </w:rPr>
              <w:t xml:space="preserve">פריט יחיד </w:t>
            </w:r>
            <w:r w:rsidR="001C3B27">
              <w:rPr>
                <w:rFonts w:hint="cs"/>
                <w:rtl/>
              </w:rPr>
              <w:t>(</w:t>
            </w:r>
            <w:r w:rsidRPr="001C3B27">
              <w:rPr>
                <w:rFonts w:hint="cs"/>
                <w:rtl/>
              </w:rPr>
              <w:t>לא מע"מ</w:t>
            </w:r>
            <w:r w:rsidR="001C3B27">
              <w:rPr>
                <w:rFonts w:hint="cs"/>
                <w:rtl/>
              </w:rPr>
              <w:t>)</w:t>
            </w:r>
          </w:p>
        </w:tc>
        <w:tc>
          <w:tcPr>
            <w:tcW w:w="1532" w:type="dxa"/>
            <w:shd w:val="clear" w:color="auto" w:fill="BFBFBF" w:themeFill="background1" w:themeFillShade="BF"/>
            <w:vAlign w:val="center"/>
          </w:tcPr>
          <w:p w:rsidR="008528CF" w:rsidRPr="009E1B57" w:rsidRDefault="008528CF" w:rsidP="00F51E91">
            <w:pPr>
              <w:tabs>
                <w:tab w:val="right" w:pos="6521"/>
              </w:tabs>
              <w:bidi/>
              <w:spacing w:before="60" w:after="60"/>
              <w:jc w:val="left"/>
              <w:rPr>
                <w:b/>
                <w:bCs/>
              </w:rPr>
            </w:pPr>
            <w:r w:rsidRPr="009E1B57">
              <w:rPr>
                <w:rFonts w:hint="cs"/>
                <w:b/>
                <w:bCs/>
                <w:rtl/>
              </w:rPr>
              <w:t xml:space="preserve">סה"כ מחיר לא </w:t>
            </w:r>
            <w:r w:rsidR="001C3B27">
              <w:rPr>
                <w:rFonts w:hint="cs"/>
                <w:b/>
                <w:bCs/>
                <w:rtl/>
              </w:rPr>
              <w:t xml:space="preserve">כולל </w:t>
            </w:r>
            <w:r w:rsidRPr="009E1B57">
              <w:rPr>
                <w:rFonts w:hint="cs"/>
                <w:b/>
                <w:bCs/>
                <w:rtl/>
              </w:rPr>
              <w:t>מע"מ</w:t>
            </w:r>
          </w:p>
        </w:tc>
        <w:tc>
          <w:tcPr>
            <w:tcW w:w="1406" w:type="dxa"/>
            <w:shd w:val="clear" w:color="auto" w:fill="BFBFBF" w:themeFill="background1" w:themeFillShade="BF"/>
            <w:vAlign w:val="center"/>
          </w:tcPr>
          <w:p w:rsidR="008528CF" w:rsidRPr="009E1B57" w:rsidRDefault="008528CF" w:rsidP="00F51E91">
            <w:pPr>
              <w:tabs>
                <w:tab w:val="right" w:pos="6521"/>
              </w:tabs>
              <w:spacing w:before="60" w:after="60"/>
              <w:jc w:val="right"/>
              <w:rPr>
                <w:b/>
                <w:bCs/>
              </w:rPr>
            </w:pPr>
            <w:r w:rsidRPr="009E1B57">
              <w:rPr>
                <w:rFonts w:hint="cs"/>
                <w:b/>
                <w:bCs/>
                <w:rtl/>
              </w:rPr>
              <w:t>סה"כ מחיר כולל מע"מ</w:t>
            </w:r>
          </w:p>
        </w:tc>
      </w:tr>
      <w:tr w:rsidR="00DE7F6C" w:rsidRPr="00D67D79" w:rsidTr="00746724">
        <w:trPr>
          <w:trHeight w:val="264"/>
        </w:trPr>
        <w:tc>
          <w:tcPr>
            <w:tcW w:w="429" w:type="dxa"/>
            <w:shd w:val="clear" w:color="auto" w:fill="auto"/>
            <w:noWrap/>
          </w:tcPr>
          <w:p w:rsidR="008528CF" w:rsidRPr="00D67D79" w:rsidRDefault="008528CF" w:rsidP="00531DC1">
            <w:pPr>
              <w:pStyle w:val="a4"/>
              <w:numPr>
                <w:ilvl w:val="0"/>
                <w:numId w:val="0"/>
              </w:numPr>
              <w:spacing w:before="60" w:after="60"/>
              <w:rPr>
                <w:b w:val="0"/>
                <w:bCs w:val="0"/>
                <w:sz w:val="24"/>
                <w:szCs w:val="24"/>
              </w:rPr>
            </w:pPr>
            <w:r w:rsidRPr="00D67D79">
              <w:rPr>
                <w:rFonts w:hint="cs"/>
                <w:b w:val="0"/>
                <w:bCs w:val="0"/>
                <w:sz w:val="24"/>
                <w:szCs w:val="24"/>
                <w:rtl/>
              </w:rPr>
              <w:t>1</w:t>
            </w:r>
          </w:p>
        </w:tc>
        <w:tc>
          <w:tcPr>
            <w:tcW w:w="2948" w:type="dxa"/>
            <w:vAlign w:val="center"/>
          </w:tcPr>
          <w:p w:rsidR="008528CF" w:rsidRPr="008528CF" w:rsidRDefault="008528CF" w:rsidP="00DE7F6C">
            <w:pPr>
              <w:pStyle w:val="a4"/>
              <w:numPr>
                <w:ilvl w:val="0"/>
                <w:numId w:val="0"/>
              </w:numPr>
              <w:spacing w:after="0"/>
              <w:jc w:val="left"/>
              <w:rPr>
                <w:b w:val="0"/>
                <w:bCs w:val="0"/>
                <w:sz w:val="24"/>
                <w:szCs w:val="24"/>
              </w:rPr>
            </w:pPr>
            <w:r w:rsidRPr="00D67D79">
              <w:rPr>
                <w:rFonts w:hint="cs"/>
                <w:b w:val="0"/>
                <w:bCs w:val="0"/>
                <w:sz w:val="24"/>
                <w:szCs w:val="24"/>
                <w:rtl/>
              </w:rPr>
              <w:t>עלות</w:t>
            </w:r>
            <w:r w:rsidRPr="00D67D79">
              <w:rPr>
                <w:b w:val="0"/>
                <w:bCs w:val="0"/>
                <w:sz w:val="24"/>
                <w:szCs w:val="24"/>
                <w:rtl/>
              </w:rPr>
              <w:t xml:space="preserve"> </w:t>
            </w:r>
            <w:r w:rsidRPr="00D67D79">
              <w:rPr>
                <w:rFonts w:hint="cs"/>
                <w:b w:val="0"/>
                <w:bCs w:val="0"/>
                <w:sz w:val="24"/>
                <w:szCs w:val="24"/>
                <w:rtl/>
              </w:rPr>
              <w:t>דף</w:t>
            </w:r>
            <w:r w:rsidRPr="00D67D79">
              <w:rPr>
                <w:b w:val="0"/>
                <w:bCs w:val="0"/>
                <w:sz w:val="24"/>
                <w:szCs w:val="24"/>
                <w:rtl/>
              </w:rPr>
              <w:t xml:space="preserve"> </w:t>
            </w:r>
            <w:r w:rsidRPr="00D67D79">
              <w:rPr>
                <w:rFonts w:hint="cs"/>
                <w:b w:val="0"/>
                <w:bCs w:val="0"/>
                <w:sz w:val="24"/>
                <w:szCs w:val="24"/>
                <w:rtl/>
              </w:rPr>
              <w:t>בודד</w:t>
            </w:r>
            <w:r w:rsidRPr="00D67D79">
              <w:rPr>
                <w:b w:val="0"/>
                <w:bCs w:val="0"/>
                <w:sz w:val="24"/>
                <w:szCs w:val="24"/>
                <w:rtl/>
              </w:rPr>
              <w:t xml:space="preserve"> (</w:t>
            </w:r>
            <w:r w:rsidRPr="00D67D79">
              <w:rPr>
                <w:rFonts w:hint="cs"/>
                <w:b w:val="0"/>
                <w:bCs w:val="0"/>
                <w:sz w:val="24"/>
                <w:szCs w:val="24"/>
                <w:rtl/>
              </w:rPr>
              <w:t>שחור</w:t>
            </w:r>
            <w:r w:rsidRPr="00D67D79">
              <w:rPr>
                <w:b w:val="0"/>
                <w:bCs w:val="0"/>
                <w:sz w:val="24"/>
                <w:szCs w:val="24"/>
                <w:rtl/>
              </w:rPr>
              <w:t>)</w:t>
            </w:r>
            <w:r>
              <w:rPr>
                <w:rFonts w:hint="cs"/>
                <w:b w:val="0"/>
                <w:bCs w:val="0"/>
                <w:sz w:val="24"/>
                <w:szCs w:val="24"/>
                <w:rtl/>
              </w:rPr>
              <w:t xml:space="preserve"> </w:t>
            </w:r>
            <w:r>
              <w:rPr>
                <w:b w:val="0"/>
                <w:bCs w:val="0"/>
                <w:sz w:val="24"/>
                <w:szCs w:val="24"/>
              </w:rPr>
              <w:t>A4</w:t>
            </w:r>
          </w:p>
        </w:tc>
        <w:tc>
          <w:tcPr>
            <w:tcW w:w="1246" w:type="dxa"/>
            <w:vAlign w:val="center"/>
          </w:tcPr>
          <w:p w:rsidR="008528CF" w:rsidRPr="00D67D79" w:rsidRDefault="008528CF" w:rsidP="00531DC1">
            <w:pPr>
              <w:tabs>
                <w:tab w:val="right" w:pos="6521"/>
              </w:tabs>
              <w:spacing w:before="60" w:after="0"/>
              <w:contextualSpacing/>
              <w:jc w:val="right"/>
              <w:rPr>
                <w:rtl/>
              </w:rPr>
            </w:pPr>
            <w:r w:rsidRPr="00D67D79">
              <w:t>1,</w:t>
            </w:r>
            <w:r w:rsidR="009E1B57">
              <w:rPr>
                <w:rFonts w:hint="cs"/>
                <w:rtl/>
              </w:rPr>
              <w:t>5</w:t>
            </w:r>
            <w:r w:rsidRPr="00D67D79">
              <w:t>00,000</w:t>
            </w:r>
          </w:p>
        </w:tc>
        <w:tc>
          <w:tcPr>
            <w:tcW w:w="1587" w:type="dxa"/>
          </w:tcPr>
          <w:p w:rsidR="008528CF" w:rsidRPr="00D67D79" w:rsidRDefault="008528CF" w:rsidP="009E1B57">
            <w:pPr>
              <w:tabs>
                <w:tab w:val="right" w:pos="6521"/>
              </w:tabs>
              <w:contextualSpacing/>
              <w:jc w:val="right"/>
              <w:rPr>
                <w:rtl/>
              </w:rPr>
            </w:pPr>
          </w:p>
        </w:tc>
        <w:tc>
          <w:tcPr>
            <w:tcW w:w="1532" w:type="dxa"/>
          </w:tcPr>
          <w:p w:rsidR="008528CF" w:rsidRPr="00D67D79" w:rsidRDefault="008528CF" w:rsidP="009E1B57">
            <w:pPr>
              <w:tabs>
                <w:tab w:val="right" w:pos="6521"/>
              </w:tabs>
              <w:contextualSpacing/>
              <w:jc w:val="right"/>
              <w:rPr>
                <w:rtl/>
              </w:rPr>
            </w:pPr>
          </w:p>
        </w:tc>
        <w:tc>
          <w:tcPr>
            <w:tcW w:w="1406" w:type="dxa"/>
          </w:tcPr>
          <w:p w:rsidR="008528CF" w:rsidRPr="00D67D79" w:rsidRDefault="008528CF" w:rsidP="009E1B57">
            <w:pPr>
              <w:tabs>
                <w:tab w:val="right" w:pos="6521"/>
              </w:tabs>
              <w:contextualSpacing/>
              <w:jc w:val="right"/>
              <w:rPr>
                <w:rtl/>
              </w:rPr>
            </w:pPr>
          </w:p>
        </w:tc>
      </w:tr>
      <w:tr w:rsidR="00DE7F6C" w:rsidRPr="00D67D79" w:rsidTr="00746724">
        <w:trPr>
          <w:trHeight w:val="264"/>
        </w:trPr>
        <w:tc>
          <w:tcPr>
            <w:tcW w:w="429" w:type="dxa"/>
            <w:shd w:val="clear" w:color="auto" w:fill="auto"/>
            <w:noWrap/>
          </w:tcPr>
          <w:p w:rsidR="008528CF" w:rsidRPr="00D67D79" w:rsidRDefault="008528CF" w:rsidP="00531DC1">
            <w:pPr>
              <w:pStyle w:val="a4"/>
              <w:numPr>
                <w:ilvl w:val="0"/>
                <w:numId w:val="0"/>
              </w:numPr>
              <w:spacing w:before="60" w:after="60"/>
              <w:rPr>
                <w:b w:val="0"/>
                <w:bCs w:val="0"/>
                <w:sz w:val="24"/>
                <w:szCs w:val="24"/>
              </w:rPr>
            </w:pPr>
            <w:r w:rsidRPr="00D67D79">
              <w:rPr>
                <w:rFonts w:hint="cs"/>
                <w:b w:val="0"/>
                <w:bCs w:val="0"/>
                <w:sz w:val="24"/>
                <w:szCs w:val="24"/>
                <w:rtl/>
              </w:rPr>
              <w:t>2</w:t>
            </w:r>
          </w:p>
        </w:tc>
        <w:tc>
          <w:tcPr>
            <w:tcW w:w="2948" w:type="dxa"/>
            <w:vAlign w:val="center"/>
          </w:tcPr>
          <w:p w:rsidR="008528CF" w:rsidRPr="00D67D79" w:rsidRDefault="008528CF" w:rsidP="00DE7F6C">
            <w:pPr>
              <w:pStyle w:val="a4"/>
              <w:numPr>
                <w:ilvl w:val="0"/>
                <w:numId w:val="0"/>
              </w:numPr>
              <w:spacing w:after="0"/>
              <w:jc w:val="left"/>
              <w:rPr>
                <w:b w:val="0"/>
                <w:bCs w:val="0"/>
                <w:sz w:val="24"/>
                <w:szCs w:val="24"/>
                <w:rtl/>
              </w:rPr>
            </w:pPr>
            <w:r w:rsidRPr="00D67D79">
              <w:rPr>
                <w:rFonts w:hint="cs"/>
                <w:b w:val="0"/>
                <w:bCs w:val="0"/>
                <w:sz w:val="24"/>
                <w:szCs w:val="24"/>
                <w:rtl/>
              </w:rPr>
              <w:t>עלות</w:t>
            </w:r>
            <w:r w:rsidRPr="00D67D79">
              <w:rPr>
                <w:b w:val="0"/>
                <w:bCs w:val="0"/>
                <w:sz w:val="24"/>
                <w:szCs w:val="24"/>
                <w:rtl/>
              </w:rPr>
              <w:t xml:space="preserve"> </w:t>
            </w:r>
            <w:r w:rsidRPr="00D67D79">
              <w:rPr>
                <w:rFonts w:hint="cs"/>
                <w:b w:val="0"/>
                <w:bCs w:val="0"/>
                <w:sz w:val="24"/>
                <w:szCs w:val="24"/>
                <w:rtl/>
              </w:rPr>
              <w:t>דף</w:t>
            </w:r>
            <w:r w:rsidRPr="00D67D79">
              <w:rPr>
                <w:b w:val="0"/>
                <w:bCs w:val="0"/>
                <w:sz w:val="24"/>
                <w:szCs w:val="24"/>
                <w:rtl/>
              </w:rPr>
              <w:t xml:space="preserve"> </w:t>
            </w:r>
            <w:r w:rsidRPr="00D67D79">
              <w:rPr>
                <w:rFonts w:hint="cs"/>
                <w:b w:val="0"/>
                <w:bCs w:val="0"/>
                <w:sz w:val="24"/>
                <w:szCs w:val="24"/>
                <w:rtl/>
              </w:rPr>
              <w:t>בודד</w:t>
            </w:r>
            <w:r w:rsidRPr="00D67D79">
              <w:rPr>
                <w:b w:val="0"/>
                <w:bCs w:val="0"/>
                <w:sz w:val="24"/>
                <w:szCs w:val="24"/>
                <w:rtl/>
              </w:rPr>
              <w:t xml:space="preserve"> (</w:t>
            </w:r>
            <w:r w:rsidRPr="00D67D79">
              <w:rPr>
                <w:rFonts w:hint="cs"/>
                <w:b w:val="0"/>
                <w:bCs w:val="0"/>
                <w:sz w:val="24"/>
                <w:szCs w:val="24"/>
                <w:rtl/>
              </w:rPr>
              <w:t>צבעוני)</w:t>
            </w:r>
            <w:r w:rsidR="009E1B57">
              <w:rPr>
                <w:rFonts w:hint="cs"/>
                <w:b w:val="0"/>
                <w:bCs w:val="0"/>
                <w:sz w:val="24"/>
                <w:szCs w:val="24"/>
                <w:rtl/>
              </w:rPr>
              <w:t xml:space="preserve"> </w:t>
            </w:r>
            <w:r w:rsidR="009E1B57">
              <w:rPr>
                <w:b w:val="0"/>
                <w:bCs w:val="0"/>
                <w:sz w:val="24"/>
                <w:szCs w:val="24"/>
              </w:rPr>
              <w:t>A4</w:t>
            </w:r>
          </w:p>
        </w:tc>
        <w:tc>
          <w:tcPr>
            <w:tcW w:w="1246" w:type="dxa"/>
            <w:vAlign w:val="center"/>
          </w:tcPr>
          <w:p w:rsidR="008528CF" w:rsidRPr="00D67D79" w:rsidRDefault="008528CF" w:rsidP="00531DC1">
            <w:pPr>
              <w:tabs>
                <w:tab w:val="left" w:pos="465"/>
                <w:tab w:val="right" w:pos="6521"/>
              </w:tabs>
              <w:spacing w:before="60" w:after="0"/>
              <w:contextualSpacing/>
              <w:jc w:val="right"/>
            </w:pPr>
            <w:r w:rsidRPr="00D67D79">
              <w:t>500,000</w:t>
            </w:r>
          </w:p>
        </w:tc>
        <w:tc>
          <w:tcPr>
            <w:tcW w:w="1587" w:type="dxa"/>
          </w:tcPr>
          <w:p w:rsidR="008528CF" w:rsidRPr="00D67D79" w:rsidRDefault="008528CF" w:rsidP="009E1B57">
            <w:pPr>
              <w:tabs>
                <w:tab w:val="right" w:pos="6521"/>
              </w:tabs>
              <w:spacing w:after="0"/>
              <w:contextualSpacing/>
              <w:jc w:val="right"/>
              <w:rPr>
                <w:rtl/>
              </w:rPr>
            </w:pPr>
          </w:p>
        </w:tc>
        <w:tc>
          <w:tcPr>
            <w:tcW w:w="1532" w:type="dxa"/>
          </w:tcPr>
          <w:p w:rsidR="008528CF" w:rsidRPr="00D67D79" w:rsidRDefault="008528CF" w:rsidP="009E1B57">
            <w:pPr>
              <w:tabs>
                <w:tab w:val="right" w:pos="6521"/>
              </w:tabs>
              <w:spacing w:after="0"/>
              <w:contextualSpacing/>
              <w:jc w:val="right"/>
              <w:rPr>
                <w:rtl/>
              </w:rPr>
            </w:pPr>
          </w:p>
        </w:tc>
        <w:tc>
          <w:tcPr>
            <w:tcW w:w="1406" w:type="dxa"/>
          </w:tcPr>
          <w:p w:rsidR="008528CF" w:rsidRPr="00D67D79" w:rsidRDefault="008528CF" w:rsidP="009E1B57">
            <w:pPr>
              <w:tabs>
                <w:tab w:val="right" w:pos="6521"/>
              </w:tabs>
              <w:spacing w:after="0"/>
              <w:contextualSpacing/>
              <w:jc w:val="right"/>
              <w:rPr>
                <w:rtl/>
              </w:rPr>
            </w:pPr>
          </w:p>
        </w:tc>
      </w:tr>
      <w:tr w:rsidR="00F51E91" w:rsidRPr="00D67D79" w:rsidTr="00492F6D">
        <w:trPr>
          <w:trHeight w:val="264"/>
        </w:trPr>
        <w:tc>
          <w:tcPr>
            <w:tcW w:w="429" w:type="dxa"/>
            <w:shd w:val="clear" w:color="auto" w:fill="auto"/>
            <w:noWrap/>
            <w:vAlign w:val="center"/>
          </w:tcPr>
          <w:p w:rsidR="00F51E91" w:rsidRPr="00D67D79" w:rsidRDefault="00252410" w:rsidP="00531DC1">
            <w:pPr>
              <w:pStyle w:val="a5"/>
              <w:numPr>
                <w:ilvl w:val="0"/>
                <w:numId w:val="0"/>
              </w:numPr>
              <w:spacing w:before="60" w:after="60"/>
              <w:jc w:val="left"/>
              <w:rPr>
                <w:b w:val="0"/>
                <w:bCs w:val="0"/>
                <w:rtl/>
              </w:rPr>
            </w:pPr>
            <w:r>
              <w:rPr>
                <w:rFonts w:hint="cs"/>
                <w:b w:val="0"/>
                <w:bCs w:val="0"/>
                <w:rtl/>
              </w:rPr>
              <w:t>3</w:t>
            </w:r>
          </w:p>
        </w:tc>
        <w:tc>
          <w:tcPr>
            <w:tcW w:w="2948" w:type="dxa"/>
            <w:vAlign w:val="center"/>
          </w:tcPr>
          <w:p w:rsidR="00F51E91" w:rsidRPr="00D67D79" w:rsidRDefault="00F51E91" w:rsidP="00492F6D">
            <w:pPr>
              <w:pStyle w:val="a5"/>
              <w:numPr>
                <w:ilvl w:val="0"/>
                <w:numId w:val="0"/>
              </w:numPr>
              <w:spacing w:after="0"/>
              <w:jc w:val="left"/>
              <w:rPr>
                <w:b w:val="0"/>
                <w:bCs w:val="0"/>
                <w:rtl/>
              </w:rPr>
            </w:pPr>
            <w:r>
              <w:rPr>
                <w:rFonts w:hint="cs"/>
                <w:b w:val="0"/>
                <w:bCs w:val="0"/>
                <w:rtl/>
              </w:rPr>
              <w:t>1 שעת פיתוח</w:t>
            </w:r>
          </w:p>
        </w:tc>
        <w:tc>
          <w:tcPr>
            <w:tcW w:w="1246" w:type="dxa"/>
          </w:tcPr>
          <w:p w:rsidR="00F51E91" w:rsidRPr="00D67D79" w:rsidRDefault="00F51E91" w:rsidP="00492F6D">
            <w:pPr>
              <w:tabs>
                <w:tab w:val="left" w:pos="465"/>
                <w:tab w:val="right" w:pos="6521"/>
              </w:tabs>
              <w:spacing w:after="0"/>
              <w:contextualSpacing/>
              <w:jc w:val="right"/>
            </w:pPr>
            <w:r>
              <w:rPr>
                <w:rFonts w:hint="cs"/>
                <w:rtl/>
              </w:rPr>
              <w:t>1</w:t>
            </w:r>
            <w:r>
              <w:t>,000</w:t>
            </w:r>
          </w:p>
        </w:tc>
        <w:tc>
          <w:tcPr>
            <w:tcW w:w="1587" w:type="dxa"/>
          </w:tcPr>
          <w:p w:rsidR="00F51E91" w:rsidRPr="00D67D79" w:rsidRDefault="00F51E91" w:rsidP="00531DC1">
            <w:pPr>
              <w:tabs>
                <w:tab w:val="right" w:pos="6521"/>
              </w:tabs>
              <w:spacing w:before="60" w:after="60"/>
              <w:jc w:val="right"/>
              <w:rPr>
                <w:rtl/>
              </w:rPr>
            </w:pPr>
          </w:p>
        </w:tc>
        <w:tc>
          <w:tcPr>
            <w:tcW w:w="1532" w:type="dxa"/>
          </w:tcPr>
          <w:p w:rsidR="00F51E91" w:rsidRPr="00D67D79" w:rsidRDefault="00F51E91" w:rsidP="00531DC1">
            <w:pPr>
              <w:tabs>
                <w:tab w:val="right" w:pos="6521"/>
              </w:tabs>
              <w:spacing w:before="60" w:after="60"/>
              <w:jc w:val="right"/>
              <w:rPr>
                <w:rtl/>
              </w:rPr>
            </w:pPr>
          </w:p>
        </w:tc>
        <w:tc>
          <w:tcPr>
            <w:tcW w:w="1406" w:type="dxa"/>
          </w:tcPr>
          <w:p w:rsidR="00F51E91" w:rsidRPr="00D67D79" w:rsidRDefault="00F51E91" w:rsidP="00531DC1">
            <w:pPr>
              <w:tabs>
                <w:tab w:val="right" w:pos="6521"/>
              </w:tabs>
              <w:spacing w:before="60" w:after="60"/>
              <w:jc w:val="right"/>
              <w:rPr>
                <w:rtl/>
              </w:rPr>
            </w:pPr>
          </w:p>
        </w:tc>
      </w:tr>
      <w:tr w:rsidR="00F51E91" w:rsidRPr="00D67D79" w:rsidTr="00F51E91">
        <w:trPr>
          <w:trHeight w:val="264"/>
        </w:trPr>
        <w:tc>
          <w:tcPr>
            <w:tcW w:w="7742" w:type="dxa"/>
            <w:gridSpan w:val="5"/>
          </w:tcPr>
          <w:p w:rsidR="00F51E91" w:rsidRPr="009E1B57" w:rsidRDefault="00F51E91" w:rsidP="00531DC1">
            <w:pPr>
              <w:tabs>
                <w:tab w:val="right" w:pos="6521"/>
              </w:tabs>
              <w:spacing w:before="60" w:after="60"/>
              <w:jc w:val="left"/>
              <w:rPr>
                <w:b/>
                <w:bCs/>
              </w:rPr>
            </w:pPr>
            <w:r w:rsidRPr="009E1B57">
              <w:rPr>
                <w:rFonts w:hint="cs"/>
                <w:b/>
                <w:bCs/>
                <w:rtl/>
              </w:rPr>
              <w:t>סה"כ כולל מע"מ</w:t>
            </w:r>
          </w:p>
        </w:tc>
        <w:tc>
          <w:tcPr>
            <w:tcW w:w="1406" w:type="dxa"/>
          </w:tcPr>
          <w:p w:rsidR="00F51E91" w:rsidRPr="00D67D79" w:rsidRDefault="00F51E91" w:rsidP="00531DC1">
            <w:pPr>
              <w:tabs>
                <w:tab w:val="left" w:pos="1190"/>
                <w:tab w:val="right" w:pos="6521"/>
              </w:tabs>
              <w:spacing w:before="60" w:after="60"/>
              <w:rPr>
                <w:rtl/>
              </w:rPr>
            </w:pPr>
            <w:r>
              <w:tab/>
            </w:r>
          </w:p>
        </w:tc>
      </w:tr>
    </w:tbl>
    <w:p w:rsidR="001C3B27" w:rsidRDefault="001C3B27" w:rsidP="00F51E91">
      <w:pPr>
        <w:pStyle w:val="3"/>
        <w:numPr>
          <w:ilvl w:val="0"/>
          <w:numId w:val="0"/>
        </w:numPr>
        <w:spacing w:after="60"/>
        <w:ind w:left="1191"/>
      </w:pPr>
      <w:bookmarkStart w:id="61" w:name="_Ref26098732"/>
      <w:r>
        <w:rPr>
          <w:rFonts w:hint="cs"/>
          <w:rtl/>
        </w:rPr>
        <w:t>במקרה של טעות בחישוב בעמודות סה"כ מחיר, הרי שהמשרד יכפיל את הכמות לכל פריט במחיר פריט, יכפיל במע"מ ויסכם</w:t>
      </w:r>
      <w:r w:rsidR="00D06E0C">
        <w:rPr>
          <w:rFonts w:hint="cs"/>
          <w:rtl/>
        </w:rPr>
        <w:t xml:space="preserve"> לסה"כ כולל מע"מ</w:t>
      </w:r>
      <w:r>
        <w:rPr>
          <w:rFonts w:hint="cs"/>
          <w:rtl/>
        </w:rPr>
        <w:t xml:space="preserve">. </w:t>
      </w:r>
    </w:p>
    <w:p w:rsidR="001C3B27" w:rsidRDefault="001C3B27" w:rsidP="00283DD0">
      <w:pPr>
        <w:pStyle w:val="3"/>
        <w:spacing w:after="0"/>
      </w:pPr>
      <w:r>
        <w:rPr>
          <w:rFonts w:hint="cs"/>
          <w:rtl/>
        </w:rPr>
        <w:t>מבנה עלויות (</w:t>
      </w:r>
      <w:r>
        <w:t>M</w:t>
      </w:r>
      <w:r>
        <w:rPr>
          <w:rFonts w:hint="cs"/>
          <w:rtl/>
        </w:rPr>
        <w:t>)</w:t>
      </w:r>
    </w:p>
    <w:p w:rsidR="001C3B27" w:rsidRPr="00283DD0" w:rsidRDefault="001C3B27" w:rsidP="001C3B27">
      <w:pPr>
        <w:pStyle w:val="3"/>
        <w:numPr>
          <w:ilvl w:val="0"/>
          <w:numId w:val="0"/>
        </w:numPr>
        <w:spacing w:before="0" w:after="0"/>
        <w:ind w:left="1191"/>
        <w:contextualSpacing/>
        <w:rPr>
          <w:b w:val="0"/>
          <w:bCs w:val="0"/>
        </w:rPr>
      </w:pPr>
      <w:r w:rsidRPr="00283DD0">
        <w:rPr>
          <w:rFonts w:hint="cs"/>
          <w:b w:val="0"/>
          <w:bCs w:val="0"/>
          <w:rtl/>
        </w:rPr>
        <w:t xml:space="preserve">בהתייחס למילוי הצעת המחיר וכמות לחיוב:  </w:t>
      </w:r>
    </w:p>
    <w:p w:rsidR="001C3B27" w:rsidRPr="00CA7532" w:rsidRDefault="001C3B27" w:rsidP="00A14669">
      <w:pPr>
        <w:pStyle w:val="3"/>
        <w:numPr>
          <w:ilvl w:val="0"/>
          <w:numId w:val="0"/>
        </w:numPr>
        <w:spacing w:before="0" w:after="0"/>
        <w:ind w:left="1191"/>
        <w:contextualSpacing/>
        <w:rPr>
          <w:b w:val="0"/>
          <w:bCs w:val="0"/>
        </w:rPr>
      </w:pPr>
      <w:r w:rsidRPr="00CA7532">
        <w:rPr>
          <w:b w:val="0"/>
          <w:bCs w:val="0"/>
          <w:rtl/>
        </w:rPr>
        <w:t xml:space="preserve">חישובה של </w:t>
      </w:r>
      <w:r>
        <w:rPr>
          <w:rFonts w:hint="cs"/>
          <w:b w:val="0"/>
          <w:bCs w:val="0"/>
          <w:rtl/>
        </w:rPr>
        <w:t xml:space="preserve">כמות דפים לחיוב </w:t>
      </w:r>
      <w:r w:rsidRPr="00CA7532">
        <w:rPr>
          <w:b w:val="0"/>
          <w:bCs w:val="0"/>
          <w:rtl/>
        </w:rPr>
        <w:t xml:space="preserve">לצורך תשלום יתבצע כדלקמן: </w:t>
      </w:r>
    </w:p>
    <w:p w:rsidR="001C3B27" w:rsidRPr="00CA7532" w:rsidRDefault="001C3B27" w:rsidP="00EB63EA">
      <w:pPr>
        <w:pStyle w:val="31"/>
        <w:keepNext w:val="0"/>
        <w:keepLines w:val="0"/>
        <w:widowControl w:val="0"/>
        <w:numPr>
          <w:ilvl w:val="0"/>
          <w:numId w:val="65"/>
        </w:numPr>
        <w:bidi/>
        <w:spacing w:before="0" w:line="240" w:lineRule="auto"/>
        <w:ind w:left="1610" w:hanging="357"/>
        <w:contextualSpacing/>
        <w:rPr>
          <w:rFonts w:asciiTheme="minorHAnsi" w:eastAsiaTheme="minorHAnsi" w:hAnsiTheme="minorHAnsi" w:cs="David"/>
          <w:b w:val="0"/>
          <w:bCs w:val="0"/>
          <w:color w:val="auto"/>
        </w:rPr>
      </w:pPr>
      <w:r w:rsidRPr="00CA7532">
        <w:rPr>
          <w:rFonts w:asciiTheme="minorHAnsi" w:eastAsiaTheme="minorHAnsi" w:hAnsiTheme="minorHAnsi" w:cs="David"/>
          <w:b w:val="0"/>
          <w:bCs w:val="0"/>
          <w:color w:val="auto"/>
          <w:rtl/>
        </w:rPr>
        <w:t xml:space="preserve">הדפסת דף </w:t>
      </w:r>
      <w:r>
        <w:rPr>
          <w:rFonts w:asciiTheme="minorHAnsi" w:eastAsiaTheme="minorHAnsi" w:hAnsiTheme="minorHAnsi" w:cs="David"/>
          <w:b w:val="0"/>
          <w:bCs w:val="0"/>
          <w:color w:val="auto"/>
        </w:rPr>
        <w:t>A4</w:t>
      </w:r>
      <w:r>
        <w:rPr>
          <w:rFonts w:asciiTheme="minorHAnsi" w:eastAsiaTheme="minorHAnsi" w:hAnsiTheme="minorHAnsi" w:cs="David" w:hint="cs"/>
          <w:b w:val="0"/>
          <w:bCs w:val="0"/>
          <w:color w:val="auto"/>
          <w:rtl/>
        </w:rPr>
        <w:t xml:space="preserve"> </w:t>
      </w:r>
      <w:r w:rsidRPr="00CA7532">
        <w:rPr>
          <w:rFonts w:asciiTheme="minorHAnsi" w:eastAsiaTheme="minorHAnsi" w:hAnsiTheme="minorHAnsi" w:cs="David"/>
          <w:b w:val="0"/>
          <w:bCs w:val="0"/>
          <w:color w:val="auto"/>
          <w:rtl/>
        </w:rPr>
        <w:t xml:space="preserve">בודד </w:t>
      </w:r>
      <w:r>
        <w:rPr>
          <w:rFonts w:asciiTheme="minorHAnsi" w:eastAsiaTheme="minorHAnsi" w:hAnsiTheme="minorHAnsi" w:cs="David" w:hint="cs"/>
          <w:b w:val="0"/>
          <w:bCs w:val="0"/>
          <w:color w:val="auto"/>
          <w:rtl/>
        </w:rPr>
        <w:t xml:space="preserve">(או </w:t>
      </w:r>
      <w:r>
        <w:rPr>
          <w:rFonts w:asciiTheme="minorHAnsi" w:eastAsiaTheme="minorHAnsi" w:hAnsiTheme="minorHAnsi" w:cs="David"/>
          <w:b w:val="0"/>
          <w:bCs w:val="0"/>
          <w:color w:val="auto"/>
        </w:rPr>
        <w:t>letter</w:t>
      </w:r>
      <w:r>
        <w:rPr>
          <w:rFonts w:asciiTheme="minorHAnsi" w:eastAsiaTheme="minorHAnsi" w:hAnsiTheme="minorHAnsi" w:cs="David" w:hint="cs"/>
          <w:b w:val="0"/>
          <w:bCs w:val="0"/>
          <w:color w:val="auto"/>
          <w:rtl/>
        </w:rPr>
        <w:t xml:space="preserve">) </w:t>
      </w:r>
      <w:r w:rsidRPr="00CA7532">
        <w:rPr>
          <w:rFonts w:asciiTheme="minorHAnsi" w:eastAsiaTheme="minorHAnsi" w:hAnsiTheme="minorHAnsi" w:cs="David"/>
          <w:b w:val="0"/>
          <w:bCs w:val="0"/>
          <w:color w:val="auto"/>
          <w:rtl/>
        </w:rPr>
        <w:t xml:space="preserve">– תיחשב </w:t>
      </w:r>
      <w:r>
        <w:rPr>
          <w:rFonts w:asciiTheme="minorHAnsi" w:eastAsiaTheme="minorHAnsi" w:hAnsiTheme="minorHAnsi" w:cs="David" w:hint="cs"/>
          <w:b w:val="0"/>
          <w:bCs w:val="0"/>
          <w:color w:val="auto"/>
          <w:rtl/>
        </w:rPr>
        <w:t xml:space="preserve">כדף </w:t>
      </w:r>
      <w:r w:rsidRPr="00CA7532">
        <w:rPr>
          <w:rFonts w:asciiTheme="minorHAnsi" w:eastAsiaTheme="minorHAnsi" w:hAnsiTheme="minorHAnsi" w:cs="David"/>
          <w:b w:val="0"/>
          <w:bCs w:val="0"/>
          <w:color w:val="auto"/>
          <w:rtl/>
        </w:rPr>
        <w:t>אח</w:t>
      </w:r>
      <w:r>
        <w:rPr>
          <w:rFonts w:asciiTheme="minorHAnsi" w:eastAsiaTheme="minorHAnsi" w:hAnsiTheme="minorHAnsi" w:cs="David" w:hint="cs"/>
          <w:b w:val="0"/>
          <w:bCs w:val="0"/>
          <w:color w:val="auto"/>
          <w:rtl/>
        </w:rPr>
        <w:t>ד</w:t>
      </w:r>
      <w:r w:rsidRPr="00CA7532">
        <w:rPr>
          <w:rFonts w:asciiTheme="minorHAnsi" w:eastAsiaTheme="minorHAnsi" w:hAnsiTheme="minorHAnsi" w:cs="David"/>
          <w:b w:val="0"/>
          <w:bCs w:val="0"/>
          <w:color w:val="auto"/>
          <w:rtl/>
        </w:rPr>
        <w:t xml:space="preserve"> (1)</w:t>
      </w:r>
      <w:r w:rsidR="00EB63EA">
        <w:rPr>
          <w:rFonts w:asciiTheme="minorHAnsi" w:eastAsiaTheme="minorHAnsi" w:hAnsiTheme="minorHAnsi" w:cs="David" w:hint="cs"/>
          <w:b w:val="0"/>
          <w:bCs w:val="0"/>
          <w:color w:val="auto"/>
          <w:rtl/>
        </w:rPr>
        <w:t xml:space="preserve">, </w:t>
      </w:r>
      <w:r w:rsidR="00F60F3C">
        <w:rPr>
          <w:rFonts w:asciiTheme="minorHAnsi" w:eastAsiaTheme="minorHAnsi" w:hAnsiTheme="minorHAnsi" w:cs="David" w:hint="cs"/>
          <w:b w:val="0"/>
          <w:bCs w:val="0"/>
          <w:color w:val="auto"/>
          <w:rtl/>
        </w:rPr>
        <w:t>בהתאם לעלות שחור או צבעוני</w:t>
      </w:r>
    </w:p>
    <w:p w:rsidR="001C3B27" w:rsidRPr="00CA7532" w:rsidRDefault="001C3B27" w:rsidP="00EB63EA">
      <w:pPr>
        <w:pStyle w:val="31"/>
        <w:keepNext w:val="0"/>
        <w:keepLines w:val="0"/>
        <w:widowControl w:val="0"/>
        <w:numPr>
          <w:ilvl w:val="0"/>
          <w:numId w:val="65"/>
        </w:numPr>
        <w:bidi/>
        <w:spacing w:before="0" w:line="240" w:lineRule="auto"/>
        <w:ind w:left="1610" w:hanging="357"/>
        <w:contextualSpacing/>
        <w:rPr>
          <w:rFonts w:asciiTheme="minorHAnsi" w:eastAsiaTheme="minorHAnsi" w:hAnsiTheme="minorHAnsi" w:cs="David"/>
          <w:b w:val="0"/>
          <w:bCs w:val="0"/>
          <w:color w:val="auto"/>
        </w:rPr>
      </w:pPr>
      <w:r w:rsidRPr="00CA7532">
        <w:rPr>
          <w:rFonts w:asciiTheme="minorHAnsi" w:eastAsiaTheme="minorHAnsi" w:hAnsiTheme="minorHAnsi" w:cs="David"/>
          <w:b w:val="0"/>
          <w:bCs w:val="0"/>
          <w:color w:val="auto"/>
          <w:rtl/>
        </w:rPr>
        <w:t>הדפס</w:t>
      </w:r>
      <w:r w:rsidR="00F60F3C">
        <w:rPr>
          <w:rFonts w:asciiTheme="minorHAnsi" w:eastAsiaTheme="minorHAnsi" w:hAnsiTheme="minorHAnsi" w:cs="David" w:hint="cs"/>
          <w:b w:val="0"/>
          <w:bCs w:val="0"/>
          <w:color w:val="auto"/>
          <w:rtl/>
        </w:rPr>
        <w:t xml:space="preserve">ת </w:t>
      </w:r>
      <w:r>
        <w:rPr>
          <w:rFonts w:asciiTheme="minorHAnsi" w:eastAsiaTheme="minorHAnsi" w:hAnsiTheme="minorHAnsi" w:cs="David" w:hint="cs"/>
          <w:b w:val="0"/>
          <w:bCs w:val="0"/>
          <w:color w:val="auto"/>
          <w:rtl/>
        </w:rPr>
        <w:t xml:space="preserve">דף </w:t>
      </w:r>
      <w:r>
        <w:rPr>
          <w:rFonts w:asciiTheme="minorHAnsi" w:eastAsiaTheme="minorHAnsi" w:hAnsiTheme="minorHAnsi" w:cs="David"/>
          <w:b w:val="0"/>
          <w:bCs w:val="0"/>
          <w:color w:val="auto"/>
        </w:rPr>
        <w:t>A4</w:t>
      </w:r>
      <w:r>
        <w:rPr>
          <w:rFonts w:asciiTheme="minorHAnsi" w:eastAsiaTheme="minorHAnsi" w:hAnsiTheme="minorHAnsi" w:cs="David" w:hint="cs"/>
          <w:b w:val="0"/>
          <w:bCs w:val="0"/>
          <w:color w:val="auto"/>
          <w:rtl/>
        </w:rPr>
        <w:t xml:space="preserve"> </w:t>
      </w:r>
      <w:r w:rsidRPr="00CA7532">
        <w:rPr>
          <w:rFonts w:asciiTheme="minorHAnsi" w:eastAsiaTheme="minorHAnsi" w:hAnsiTheme="minorHAnsi" w:cs="David"/>
          <w:b w:val="0"/>
          <w:bCs w:val="0"/>
          <w:color w:val="auto"/>
          <w:rtl/>
        </w:rPr>
        <w:t xml:space="preserve">משני צדי הדף </w:t>
      </w:r>
      <w:r>
        <w:rPr>
          <w:rFonts w:asciiTheme="minorHAnsi" w:eastAsiaTheme="minorHAnsi" w:hAnsiTheme="minorHAnsi" w:cs="David" w:hint="cs"/>
          <w:b w:val="0"/>
          <w:bCs w:val="0"/>
          <w:color w:val="auto"/>
          <w:rtl/>
        </w:rPr>
        <w:t xml:space="preserve">(או </w:t>
      </w:r>
      <w:r>
        <w:rPr>
          <w:rFonts w:asciiTheme="minorHAnsi" w:eastAsiaTheme="minorHAnsi" w:hAnsiTheme="minorHAnsi" w:cs="David"/>
          <w:b w:val="0"/>
          <w:bCs w:val="0"/>
          <w:color w:val="auto"/>
        </w:rPr>
        <w:t>letter</w:t>
      </w:r>
      <w:r>
        <w:rPr>
          <w:rFonts w:asciiTheme="minorHAnsi" w:eastAsiaTheme="minorHAnsi" w:hAnsiTheme="minorHAnsi" w:cs="David" w:hint="cs"/>
          <w:b w:val="0"/>
          <w:bCs w:val="0"/>
          <w:color w:val="auto"/>
          <w:rtl/>
        </w:rPr>
        <w:t>)</w:t>
      </w:r>
      <w:r w:rsidRPr="00CA7532">
        <w:rPr>
          <w:rFonts w:asciiTheme="minorHAnsi" w:eastAsiaTheme="minorHAnsi" w:hAnsiTheme="minorHAnsi" w:cs="David"/>
          <w:b w:val="0"/>
          <w:bCs w:val="0"/>
          <w:color w:val="auto"/>
          <w:rtl/>
        </w:rPr>
        <w:t xml:space="preserve">- תיחשב </w:t>
      </w:r>
      <w:r>
        <w:rPr>
          <w:rFonts w:asciiTheme="minorHAnsi" w:eastAsiaTheme="minorHAnsi" w:hAnsiTheme="minorHAnsi" w:cs="David" w:hint="cs"/>
          <w:b w:val="0"/>
          <w:bCs w:val="0"/>
          <w:color w:val="auto"/>
          <w:rtl/>
        </w:rPr>
        <w:t>כ</w:t>
      </w:r>
      <w:r w:rsidRPr="00CA7532">
        <w:rPr>
          <w:rFonts w:asciiTheme="minorHAnsi" w:eastAsiaTheme="minorHAnsi" w:hAnsiTheme="minorHAnsi" w:cs="David"/>
          <w:b w:val="0"/>
          <w:bCs w:val="0"/>
          <w:color w:val="auto"/>
          <w:rtl/>
        </w:rPr>
        <w:t xml:space="preserve">שתי (2) </w:t>
      </w:r>
      <w:r>
        <w:rPr>
          <w:rFonts w:asciiTheme="minorHAnsi" w:eastAsiaTheme="minorHAnsi" w:hAnsiTheme="minorHAnsi" w:cs="David" w:hint="cs"/>
          <w:b w:val="0"/>
          <w:bCs w:val="0"/>
          <w:color w:val="auto"/>
          <w:rtl/>
        </w:rPr>
        <w:t>דפים</w:t>
      </w:r>
      <w:r w:rsidR="00EB63EA">
        <w:rPr>
          <w:rFonts w:asciiTheme="minorHAnsi" w:eastAsiaTheme="minorHAnsi" w:hAnsiTheme="minorHAnsi" w:cs="David" w:hint="cs"/>
          <w:b w:val="0"/>
          <w:bCs w:val="0"/>
          <w:color w:val="auto"/>
          <w:rtl/>
        </w:rPr>
        <w:t xml:space="preserve">, </w:t>
      </w:r>
      <w:r w:rsidR="00F60F3C">
        <w:rPr>
          <w:rFonts w:asciiTheme="minorHAnsi" w:eastAsiaTheme="minorHAnsi" w:hAnsiTheme="minorHAnsi" w:cs="David" w:hint="cs"/>
          <w:b w:val="0"/>
          <w:bCs w:val="0"/>
          <w:color w:val="auto"/>
          <w:rtl/>
        </w:rPr>
        <w:t xml:space="preserve">בהתאם לעלות </w:t>
      </w:r>
      <w:r w:rsidR="00EB63EA">
        <w:rPr>
          <w:rFonts w:asciiTheme="minorHAnsi" w:eastAsiaTheme="minorHAnsi" w:hAnsiTheme="minorHAnsi" w:cs="David" w:hint="cs"/>
          <w:b w:val="0"/>
          <w:bCs w:val="0"/>
          <w:color w:val="auto"/>
          <w:rtl/>
        </w:rPr>
        <w:t>דף.</w:t>
      </w:r>
    </w:p>
    <w:p w:rsidR="001C3B27" w:rsidRPr="00CA7532" w:rsidRDefault="001C3B27" w:rsidP="002005A7">
      <w:pPr>
        <w:pStyle w:val="31"/>
        <w:keepNext w:val="0"/>
        <w:keepLines w:val="0"/>
        <w:widowControl w:val="0"/>
        <w:numPr>
          <w:ilvl w:val="0"/>
          <w:numId w:val="65"/>
        </w:numPr>
        <w:bidi/>
        <w:spacing w:before="0" w:line="240" w:lineRule="auto"/>
        <w:ind w:left="1610" w:hanging="357"/>
        <w:contextualSpacing/>
        <w:rPr>
          <w:rFonts w:asciiTheme="minorHAnsi" w:eastAsiaTheme="minorHAnsi" w:hAnsiTheme="minorHAnsi" w:cs="David"/>
          <w:b w:val="0"/>
          <w:bCs w:val="0"/>
          <w:color w:val="auto"/>
          <w:rtl/>
        </w:rPr>
      </w:pPr>
      <w:r w:rsidRPr="00CA7532">
        <w:rPr>
          <w:rFonts w:asciiTheme="minorHAnsi" w:eastAsiaTheme="minorHAnsi" w:hAnsiTheme="minorHAnsi" w:cs="David"/>
          <w:b w:val="0"/>
          <w:bCs w:val="0"/>
          <w:color w:val="auto"/>
          <w:rtl/>
        </w:rPr>
        <w:t xml:space="preserve">הדפסת דף </w:t>
      </w:r>
      <w:r w:rsidRPr="00CA7532">
        <w:rPr>
          <w:rFonts w:asciiTheme="minorHAnsi" w:eastAsiaTheme="minorHAnsi" w:hAnsiTheme="minorHAnsi" w:cs="David"/>
          <w:b w:val="0"/>
          <w:bCs w:val="0"/>
          <w:color w:val="auto"/>
        </w:rPr>
        <w:t>A3</w:t>
      </w:r>
      <w:r w:rsidRPr="00CA7532">
        <w:rPr>
          <w:rFonts w:asciiTheme="minorHAnsi" w:eastAsiaTheme="minorHAnsi" w:hAnsiTheme="minorHAnsi" w:cs="David"/>
          <w:b w:val="0"/>
          <w:bCs w:val="0"/>
          <w:color w:val="auto"/>
          <w:rtl/>
        </w:rPr>
        <w:t xml:space="preserve"> תיחשב </w:t>
      </w:r>
      <w:r>
        <w:rPr>
          <w:rFonts w:asciiTheme="minorHAnsi" w:eastAsiaTheme="minorHAnsi" w:hAnsiTheme="minorHAnsi" w:cs="David" w:hint="cs"/>
          <w:b w:val="0"/>
          <w:bCs w:val="0"/>
          <w:color w:val="auto"/>
          <w:rtl/>
        </w:rPr>
        <w:t>כ</w:t>
      </w:r>
      <w:r w:rsidRPr="00CA7532">
        <w:rPr>
          <w:rFonts w:asciiTheme="minorHAnsi" w:eastAsiaTheme="minorHAnsi" w:hAnsiTheme="minorHAnsi" w:cs="David"/>
          <w:b w:val="0"/>
          <w:bCs w:val="0"/>
          <w:color w:val="auto"/>
          <w:rtl/>
        </w:rPr>
        <w:t xml:space="preserve">שתי </w:t>
      </w:r>
      <w:r>
        <w:rPr>
          <w:rFonts w:asciiTheme="minorHAnsi" w:eastAsiaTheme="minorHAnsi" w:hAnsiTheme="minorHAnsi" w:cs="David" w:hint="cs"/>
          <w:b w:val="0"/>
          <w:bCs w:val="0"/>
          <w:color w:val="auto"/>
          <w:rtl/>
        </w:rPr>
        <w:t>דפי</w:t>
      </w:r>
      <w:r w:rsidR="00F51E91">
        <w:rPr>
          <w:rFonts w:asciiTheme="minorHAnsi" w:eastAsiaTheme="minorHAnsi" w:hAnsiTheme="minorHAnsi" w:cs="David" w:hint="cs"/>
          <w:b w:val="0"/>
          <w:bCs w:val="0"/>
          <w:color w:val="auto"/>
          <w:rtl/>
        </w:rPr>
        <w:t xml:space="preserve"> </w:t>
      </w:r>
      <w:r w:rsidR="00F51E91">
        <w:rPr>
          <w:rFonts w:asciiTheme="minorHAnsi" w:eastAsiaTheme="minorHAnsi" w:hAnsiTheme="minorHAnsi" w:cs="David"/>
          <w:b w:val="0"/>
          <w:bCs w:val="0"/>
          <w:color w:val="auto"/>
        </w:rPr>
        <w:t>A4</w:t>
      </w:r>
      <w:r w:rsidR="00F51E91">
        <w:rPr>
          <w:rFonts w:asciiTheme="minorHAnsi" w:eastAsiaTheme="minorHAnsi" w:hAnsiTheme="minorHAnsi" w:cs="David" w:hint="cs"/>
          <w:b w:val="0"/>
          <w:bCs w:val="0"/>
          <w:color w:val="auto"/>
          <w:rtl/>
        </w:rPr>
        <w:t xml:space="preserve"> בהתאם לעלות דף </w:t>
      </w:r>
      <w:r w:rsidR="00F51E91">
        <w:rPr>
          <w:rFonts w:asciiTheme="minorHAnsi" w:eastAsiaTheme="minorHAnsi" w:hAnsiTheme="minorHAnsi" w:cs="David"/>
          <w:b w:val="0"/>
          <w:bCs w:val="0"/>
          <w:color w:val="auto"/>
        </w:rPr>
        <w:t>A4</w:t>
      </w:r>
      <w:r w:rsidR="00F51E91">
        <w:rPr>
          <w:rFonts w:asciiTheme="minorHAnsi" w:eastAsiaTheme="minorHAnsi" w:hAnsiTheme="minorHAnsi" w:cs="David" w:hint="cs"/>
          <w:b w:val="0"/>
          <w:bCs w:val="0"/>
          <w:color w:val="auto"/>
          <w:rtl/>
        </w:rPr>
        <w:t xml:space="preserve"> מתאים.</w:t>
      </w:r>
    </w:p>
    <w:p w:rsidR="001C3B27" w:rsidRPr="00CA7532" w:rsidRDefault="001C3B27" w:rsidP="00F51E91">
      <w:pPr>
        <w:pStyle w:val="31"/>
        <w:keepNext w:val="0"/>
        <w:keepLines w:val="0"/>
        <w:widowControl w:val="0"/>
        <w:numPr>
          <w:ilvl w:val="0"/>
          <w:numId w:val="65"/>
        </w:numPr>
        <w:bidi/>
        <w:spacing w:before="0"/>
        <w:ind w:left="1610" w:hanging="357"/>
        <w:contextualSpacing/>
        <w:rPr>
          <w:rFonts w:asciiTheme="minorHAnsi" w:eastAsiaTheme="minorHAnsi" w:hAnsiTheme="minorHAnsi" w:cs="David"/>
          <w:b w:val="0"/>
          <w:bCs w:val="0"/>
          <w:color w:val="auto"/>
        </w:rPr>
      </w:pPr>
      <w:r w:rsidRPr="00CA7532">
        <w:rPr>
          <w:rFonts w:asciiTheme="minorHAnsi" w:eastAsiaTheme="minorHAnsi" w:hAnsiTheme="minorHAnsi" w:cs="David"/>
          <w:b w:val="0"/>
          <w:bCs w:val="0"/>
          <w:color w:val="auto"/>
          <w:rtl/>
        </w:rPr>
        <w:t xml:space="preserve">הדפסת דף </w:t>
      </w:r>
      <w:r w:rsidRPr="00CA7532">
        <w:rPr>
          <w:rFonts w:asciiTheme="minorHAnsi" w:eastAsiaTheme="minorHAnsi" w:hAnsiTheme="minorHAnsi" w:cs="David"/>
          <w:b w:val="0"/>
          <w:bCs w:val="0"/>
          <w:color w:val="auto"/>
        </w:rPr>
        <w:t>A3</w:t>
      </w:r>
      <w:r w:rsidRPr="00CA7532">
        <w:rPr>
          <w:rFonts w:asciiTheme="minorHAnsi" w:eastAsiaTheme="minorHAnsi" w:hAnsiTheme="minorHAnsi" w:cs="David"/>
          <w:b w:val="0"/>
          <w:bCs w:val="0"/>
          <w:color w:val="auto"/>
          <w:rtl/>
        </w:rPr>
        <w:t xml:space="preserve"> משני צדי הדף- תיחשב </w:t>
      </w:r>
      <w:r>
        <w:rPr>
          <w:rFonts w:asciiTheme="minorHAnsi" w:eastAsiaTheme="minorHAnsi" w:hAnsiTheme="minorHAnsi" w:cs="David" w:hint="cs"/>
          <w:b w:val="0"/>
          <w:bCs w:val="0"/>
          <w:color w:val="auto"/>
          <w:rtl/>
        </w:rPr>
        <w:t>כ</w:t>
      </w:r>
      <w:r w:rsidRPr="00CA7532">
        <w:rPr>
          <w:rFonts w:asciiTheme="minorHAnsi" w:eastAsiaTheme="minorHAnsi" w:hAnsiTheme="minorHAnsi" w:cs="David"/>
          <w:b w:val="0"/>
          <w:bCs w:val="0"/>
          <w:color w:val="auto"/>
          <w:rtl/>
        </w:rPr>
        <w:t xml:space="preserve">ארבע (4) </w:t>
      </w:r>
      <w:r>
        <w:rPr>
          <w:rFonts w:asciiTheme="minorHAnsi" w:eastAsiaTheme="minorHAnsi" w:hAnsiTheme="minorHAnsi" w:cs="David" w:hint="cs"/>
          <w:b w:val="0"/>
          <w:bCs w:val="0"/>
          <w:color w:val="auto"/>
          <w:rtl/>
        </w:rPr>
        <w:t>דפי</w:t>
      </w:r>
      <w:r w:rsidR="00F51E91">
        <w:rPr>
          <w:rFonts w:asciiTheme="minorHAnsi" w:eastAsiaTheme="minorHAnsi" w:hAnsiTheme="minorHAnsi" w:cs="David" w:hint="cs"/>
          <w:b w:val="0"/>
          <w:bCs w:val="0"/>
          <w:color w:val="auto"/>
          <w:rtl/>
        </w:rPr>
        <w:t xml:space="preserve"> </w:t>
      </w:r>
      <w:r w:rsidR="00F51E91">
        <w:rPr>
          <w:rFonts w:asciiTheme="minorHAnsi" w:eastAsiaTheme="minorHAnsi" w:hAnsiTheme="minorHAnsi" w:cs="David"/>
          <w:b w:val="0"/>
          <w:bCs w:val="0"/>
          <w:color w:val="auto"/>
        </w:rPr>
        <w:t>A4</w:t>
      </w:r>
      <w:r w:rsidR="00F51E91">
        <w:rPr>
          <w:rFonts w:asciiTheme="minorHAnsi" w:eastAsiaTheme="minorHAnsi" w:hAnsiTheme="minorHAnsi" w:cs="David" w:hint="cs"/>
          <w:b w:val="0"/>
          <w:bCs w:val="0"/>
          <w:color w:val="auto"/>
          <w:rtl/>
        </w:rPr>
        <w:t xml:space="preserve"> </w:t>
      </w:r>
      <w:r w:rsidR="00F60F3C">
        <w:rPr>
          <w:rFonts w:asciiTheme="minorHAnsi" w:eastAsiaTheme="minorHAnsi" w:hAnsiTheme="minorHAnsi" w:cs="David" w:hint="cs"/>
          <w:b w:val="0"/>
          <w:bCs w:val="0"/>
          <w:color w:val="auto"/>
          <w:rtl/>
        </w:rPr>
        <w:t>בהתאם לעלות</w:t>
      </w:r>
      <w:r w:rsidR="00F51E91">
        <w:rPr>
          <w:rFonts w:asciiTheme="minorHAnsi" w:eastAsiaTheme="minorHAnsi" w:hAnsiTheme="minorHAnsi" w:cs="David" w:hint="cs"/>
          <w:b w:val="0"/>
          <w:bCs w:val="0"/>
          <w:color w:val="auto"/>
          <w:rtl/>
        </w:rPr>
        <w:t xml:space="preserve"> דף</w:t>
      </w:r>
      <w:r w:rsidR="00F60F3C">
        <w:rPr>
          <w:rFonts w:asciiTheme="minorHAnsi" w:eastAsiaTheme="minorHAnsi" w:hAnsiTheme="minorHAnsi" w:cs="David" w:hint="cs"/>
          <w:b w:val="0"/>
          <w:bCs w:val="0"/>
          <w:color w:val="auto"/>
          <w:rtl/>
        </w:rPr>
        <w:t xml:space="preserve"> </w:t>
      </w:r>
      <w:r w:rsidR="00F51E91">
        <w:rPr>
          <w:rFonts w:asciiTheme="minorHAnsi" w:eastAsiaTheme="minorHAnsi" w:hAnsiTheme="minorHAnsi" w:cs="David"/>
          <w:b w:val="0"/>
          <w:bCs w:val="0"/>
          <w:color w:val="auto"/>
        </w:rPr>
        <w:t>A4</w:t>
      </w:r>
      <w:r w:rsidR="00F51E91">
        <w:rPr>
          <w:rFonts w:asciiTheme="minorHAnsi" w:eastAsiaTheme="minorHAnsi" w:hAnsiTheme="minorHAnsi" w:cs="David" w:hint="cs"/>
          <w:b w:val="0"/>
          <w:bCs w:val="0"/>
          <w:color w:val="auto"/>
          <w:rtl/>
        </w:rPr>
        <w:t xml:space="preserve"> מתאים</w:t>
      </w:r>
      <w:r w:rsidR="00F60F3C">
        <w:rPr>
          <w:rFonts w:asciiTheme="minorHAnsi" w:eastAsiaTheme="minorHAnsi" w:hAnsiTheme="minorHAnsi" w:cs="David" w:hint="cs"/>
          <w:b w:val="0"/>
          <w:bCs w:val="0"/>
          <w:color w:val="auto"/>
          <w:rtl/>
        </w:rPr>
        <w:t>.</w:t>
      </w:r>
    </w:p>
    <w:p w:rsidR="001C3B27" w:rsidRDefault="001C3B27" w:rsidP="000F13CC">
      <w:pPr>
        <w:pStyle w:val="3"/>
        <w:widowControl w:val="0"/>
        <w:numPr>
          <w:ilvl w:val="2"/>
          <w:numId w:val="66"/>
        </w:numPr>
        <w:spacing w:after="0"/>
      </w:pPr>
      <w:r>
        <w:rPr>
          <w:rFonts w:hint="cs"/>
          <w:rtl/>
        </w:rPr>
        <w:t>הבהרות לגבי חיוב ותשלום המשרד (</w:t>
      </w:r>
      <w:r>
        <w:t>I</w:t>
      </w:r>
      <w:r>
        <w:rPr>
          <w:rFonts w:hint="cs"/>
          <w:rtl/>
        </w:rPr>
        <w:t>)</w:t>
      </w:r>
      <w:bookmarkEnd w:id="61"/>
    </w:p>
    <w:p w:rsidR="001C3B27" w:rsidRDefault="001C3B27" w:rsidP="001C3B27">
      <w:pPr>
        <w:pStyle w:val="3"/>
        <w:widowControl w:val="0"/>
        <w:numPr>
          <w:ilvl w:val="4"/>
          <w:numId w:val="1"/>
        </w:numPr>
        <w:ind w:left="2234"/>
        <w:contextualSpacing/>
        <w:rPr>
          <w:b w:val="0"/>
          <w:bCs w:val="0"/>
        </w:rPr>
      </w:pPr>
      <w:r w:rsidRPr="00F64A54">
        <w:rPr>
          <w:rFonts w:hint="cs"/>
          <w:b w:val="0"/>
          <w:bCs w:val="0"/>
          <w:rtl/>
        </w:rPr>
        <w:t xml:space="preserve">המשרד יחויב רק בגין </w:t>
      </w:r>
      <w:r>
        <w:rPr>
          <w:rFonts w:hint="cs"/>
          <w:b w:val="0"/>
          <w:bCs w:val="0"/>
          <w:rtl/>
        </w:rPr>
        <w:t>הדפסות בפועל.</w:t>
      </w:r>
    </w:p>
    <w:p w:rsidR="001C3B27" w:rsidRPr="00F64A54" w:rsidRDefault="001C3B27" w:rsidP="001C3B27">
      <w:pPr>
        <w:pStyle w:val="3"/>
        <w:widowControl w:val="0"/>
        <w:numPr>
          <w:ilvl w:val="4"/>
          <w:numId w:val="1"/>
        </w:numPr>
        <w:ind w:left="2234"/>
        <w:contextualSpacing/>
        <w:rPr>
          <w:b w:val="0"/>
          <w:bCs w:val="0"/>
        </w:rPr>
      </w:pPr>
      <w:r w:rsidRPr="00F64A54">
        <w:rPr>
          <w:rFonts w:hint="cs"/>
          <w:b w:val="0"/>
          <w:bCs w:val="0"/>
          <w:rtl/>
        </w:rPr>
        <w:t xml:space="preserve">התמורה </w:t>
      </w:r>
      <w:r>
        <w:rPr>
          <w:rFonts w:hint="cs"/>
          <w:b w:val="0"/>
          <w:bCs w:val="0"/>
          <w:rtl/>
        </w:rPr>
        <w:t xml:space="preserve">בגין השירותים תחושב אחת לחודש, </w:t>
      </w:r>
      <w:r w:rsidRPr="00F64A54">
        <w:rPr>
          <w:rFonts w:hint="cs"/>
          <w:b w:val="0"/>
          <w:bCs w:val="0"/>
          <w:rtl/>
        </w:rPr>
        <w:t xml:space="preserve">בהתאם להכפלת הכמויות </w:t>
      </w:r>
      <w:r>
        <w:rPr>
          <w:rFonts w:hint="cs"/>
          <w:b w:val="0"/>
          <w:bCs w:val="0"/>
          <w:rtl/>
        </w:rPr>
        <w:t xml:space="preserve">בפועל, לפי המוגדר מחירון סוגי מסרים, </w:t>
      </w:r>
      <w:r w:rsidRPr="00F64A54">
        <w:rPr>
          <w:rFonts w:hint="cs"/>
          <w:b w:val="0"/>
          <w:bCs w:val="0"/>
          <w:rtl/>
        </w:rPr>
        <w:t>כאשר על כך יושת</w:t>
      </w:r>
      <w:r>
        <w:rPr>
          <w:rFonts w:hint="cs"/>
          <w:b w:val="0"/>
          <w:bCs w:val="0"/>
          <w:rtl/>
        </w:rPr>
        <w:t>ו</w:t>
      </w:r>
      <w:r w:rsidRPr="00F64A54">
        <w:rPr>
          <w:rFonts w:hint="cs"/>
          <w:b w:val="0"/>
          <w:bCs w:val="0"/>
          <w:rtl/>
        </w:rPr>
        <w:t xml:space="preserve"> רכיב</w:t>
      </w:r>
      <w:r>
        <w:rPr>
          <w:rFonts w:hint="cs"/>
          <w:b w:val="0"/>
          <w:bCs w:val="0"/>
          <w:rtl/>
        </w:rPr>
        <w:t>י</w:t>
      </w:r>
      <w:r w:rsidRPr="00F64A54">
        <w:rPr>
          <w:rFonts w:hint="cs"/>
          <w:b w:val="0"/>
          <w:bCs w:val="0"/>
          <w:rtl/>
        </w:rPr>
        <w:t xml:space="preserve"> ה</w:t>
      </w:r>
      <w:r>
        <w:rPr>
          <w:rFonts w:hint="cs"/>
          <w:b w:val="0"/>
          <w:bCs w:val="0"/>
          <w:rtl/>
        </w:rPr>
        <w:t>-</w:t>
      </w:r>
      <w:r w:rsidRPr="00F64A54">
        <w:rPr>
          <w:rFonts w:hint="cs"/>
          <w:b w:val="0"/>
          <w:bCs w:val="0"/>
          <w:rtl/>
        </w:rPr>
        <w:t xml:space="preserve"> </w:t>
      </w:r>
      <w:r w:rsidRPr="00F64A54">
        <w:rPr>
          <w:b w:val="0"/>
          <w:bCs w:val="0"/>
        </w:rPr>
        <w:t xml:space="preserve">SLA </w:t>
      </w:r>
      <w:r w:rsidRPr="00F64A54">
        <w:rPr>
          <w:rFonts w:hint="cs"/>
          <w:b w:val="0"/>
          <w:bCs w:val="0"/>
          <w:rtl/>
        </w:rPr>
        <w:t xml:space="preserve"> הרלוונטיים כמוגדר בסעיף 4.5.3. </w:t>
      </w:r>
    </w:p>
    <w:p w:rsidR="00553E4C" w:rsidRPr="00553E4C" w:rsidRDefault="001C3B27" w:rsidP="00EB63EA">
      <w:pPr>
        <w:pStyle w:val="3"/>
        <w:numPr>
          <w:ilvl w:val="4"/>
          <w:numId w:val="1"/>
        </w:numPr>
        <w:ind w:left="2234"/>
        <w:contextualSpacing/>
        <w:rPr>
          <w:ins w:id="62" w:author="דוד לשם" w:date="2020-05-26T14:49:00Z"/>
          <w:b w:val="0"/>
          <w:bCs w:val="0"/>
        </w:rPr>
      </w:pPr>
      <w:r w:rsidRPr="00F64A54">
        <w:rPr>
          <w:rFonts w:hint="cs"/>
          <w:b w:val="0"/>
          <w:bCs w:val="0"/>
          <w:rtl/>
        </w:rPr>
        <w:t xml:space="preserve">המשרד לא ישלם בעבור </w:t>
      </w:r>
      <w:r>
        <w:rPr>
          <w:rFonts w:hint="cs"/>
          <w:b w:val="0"/>
          <w:bCs w:val="0"/>
          <w:rtl/>
        </w:rPr>
        <w:t>הדפסות לא תקינות.</w:t>
      </w:r>
    </w:p>
    <w:p w:rsidR="00553E4C" w:rsidRPr="00553E4C" w:rsidRDefault="00553E4C" w:rsidP="00553E4C">
      <w:pPr>
        <w:pStyle w:val="3"/>
        <w:numPr>
          <w:ilvl w:val="0"/>
          <w:numId w:val="0"/>
        </w:numPr>
        <w:ind w:left="2234"/>
        <w:contextualSpacing/>
        <w:rPr>
          <w:ins w:id="63" w:author="דוד לשם" w:date="2020-05-26T14:50:00Z"/>
          <w:b w:val="0"/>
          <w:bCs w:val="0"/>
        </w:rPr>
      </w:pPr>
      <w:ins w:id="64" w:author="דוד לשם" w:date="2020-05-26T14:51:00Z">
        <w:r w:rsidRPr="00553E4C">
          <w:rPr>
            <w:rFonts w:hint="cs"/>
            <w:b w:val="0"/>
            <w:bCs w:val="0"/>
            <w:rtl/>
          </w:rPr>
          <w:t xml:space="preserve">כלומר </w:t>
        </w:r>
      </w:ins>
      <w:ins w:id="65" w:author="דוד לשם" w:date="2020-05-26T14:49:00Z">
        <w:r w:rsidRPr="00553E4C">
          <w:rPr>
            <w:rFonts w:hint="cs"/>
            <w:b w:val="0"/>
            <w:bCs w:val="0"/>
            <w:rtl/>
          </w:rPr>
          <w:t>הדפסה שאינה ק</w:t>
        </w:r>
      </w:ins>
      <w:ins w:id="66" w:author="דוד לשם" w:date="2020-05-26T14:50:00Z">
        <w:r w:rsidRPr="00553E4C">
          <w:rPr>
            <w:rFonts w:hint="cs"/>
            <w:b w:val="0"/>
            <w:bCs w:val="0"/>
            <w:rtl/>
          </w:rPr>
          <w:t>ריאה</w:t>
        </w:r>
      </w:ins>
      <w:ins w:id="67" w:author="דוד לשם" w:date="2020-05-26T14:52:00Z">
        <w:r>
          <w:rPr>
            <w:rFonts w:hint="cs"/>
            <w:b w:val="0"/>
            <w:bCs w:val="0"/>
            <w:rtl/>
          </w:rPr>
          <w:t xml:space="preserve"> ואו </w:t>
        </w:r>
      </w:ins>
      <w:ins w:id="68" w:author="דוד לשם" w:date="2020-05-26T14:50:00Z">
        <w:r w:rsidRPr="00553E4C">
          <w:rPr>
            <w:rFonts w:hint="cs"/>
            <w:b w:val="0"/>
            <w:bCs w:val="0"/>
            <w:rtl/>
          </w:rPr>
          <w:t>הדפסה עם מריחת צבע על הנייר</w:t>
        </w:r>
      </w:ins>
    </w:p>
    <w:p w:rsidR="00F51E91" w:rsidRPr="00EB63EA" w:rsidRDefault="00F51E91" w:rsidP="00553E4C">
      <w:pPr>
        <w:pStyle w:val="3"/>
        <w:numPr>
          <w:ilvl w:val="4"/>
          <w:numId w:val="1"/>
        </w:numPr>
        <w:ind w:left="2234"/>
        <w:contextualSpacing/>
        <w:rPr>
          <w:b w:val="0"/>
          <w:bCs w:val="0"/>
          <w:rtl/>
        </w:rPr>
      </w:pPr>
      <w:r>
        <w:rPr>
          <w:rtl/>
        </w:rPr>
        <w:br w:type="page"/>
      </w:r>
    </w:p>
    <w:p w:rsidR="003147D5" w:rsidRPr="00E56D7E" w:rsidRDefault="003147D5" w:rsidP="00746724">
      <w:pPr>
        <w:pStyle w:val="1"/>
        <w:numPr>
          <w:ilvl w:val="0"/>
          <w:numId w:val="0"/>
        </w:numPr>
        <w:rPr>
          <w:rtl/>
        </w:rPr>
      </w:pPr>
      <w:bookmarkStart w:id="69" w:name="_Toc38438905"/>
      <w:r w:rsidRPr="00E56D7E">
        <w:rPr>
          <w:rFonts w:hint="cs"/>
          <w:rtl/>
        </w:rPr>
        <w:lastRenderedPageBreak/>
        <w:t>נספחים</w:t>
      </w:r>
      <w:bookmarkEnd w:id="69"/>
    </w:p>
    <w:p w:rsidR="007244C7" w:rsidRDefault="007244C7" w:rsidP="007244C7">
      <w:pPr>
        <w:pStyle w:val="aa"/>
        <w:bidi/>
        <w:ind w:left="360"/>
        <w:contextualSpacing w:val="0"/>
        <w:jc w:val="center"/>
        <w:rPr>
          <w:rFonts w:ascii="Arial" w:hAnsi="Arial"/>
          <w:u w:val="single"/>
          <w:rtl/>
        </w:rPr>
      </w:pPr>
      <w:r w:rsidRPr="007A7CC8">
        <w:rPr>
          <w:rFonts w:ascii="Arial" w:hAnsi="Arial" w:hint="cs"/>
          <w:u w:val="single"/>
          <w:rtl/>
        </w:rPr>
        <w:t>נספח 0.7.</w:t>
      </w:r>
      <w:r>
        <w:rPr>
          <w:rFonts w:ascii="Arial" w:hAnsi="Arial" w:hint="cs"/>
          <w:u w:val="single"/>
          <w:rtl/>
        </w:rPr>
        <w:t>2.2.ג</w:t>
      </w:r>
    </w:p>
    <w:p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7244C7" w:rsidRPr="007A7CC8" w:rsidRDefault="007244C7" w:rsidP="007244C7">
      <w:pPr>
        <w:bidi/>
        <w:spacing w:before="0" w:after="0" w:line="360" w:lineRule="auto"/>
        <w:rPr>
          <w:rFonts w:ascii="Arial" w:eastAsia="PMingLiU" w:hAnsi="Arial"/>
          <w:sz w:val="22"/>
          <w:szCs w:val="22"/>
          <w:rtl/>
        </w:rPr>
      </w:pPr>
    </w:p>
    <w:p w:rsidR="007244C7" w:rsidRDefault="007244C7" w:rsidP="006A6F55">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002D22AD">
        <w:rPr>
          <w:rFonts w:ascii="Arial" w:eastAsia="PMingLiU" w:hAnsi="Arial" w:hint="cs"/>
          <w:sz w:val="22"/>
          <w:szCs w:val="22"/>
          <w:rtl/>
        </w:rPr>
        <w:t xml:space="preserve"> 90/04.2020 לאספקת שירותי הדפסה ממחשב</w:t>
      </w:r>
      <w:r w:rsidR="006A6F55">
        <w:rPr>
          <w:rFonts w:ascii="Arial" w:eastAsia="PMingLiU" w:hAnsi="Arial" w:hint="cs"/>
          <w:sz w:val="22"/>
          <w:szCs w:val="22"/>
          <w:rtl/>
        </w:rPr>
        <w:t xml:space="preserve"> </w:t>
      </w:r>
      <w:r w:rsidR="006A6F55" w:rsidRPr="00D67D79">
        <w:t>MF</w:t>
      </w:r>
      <w:r w:rsidRPr="007A7CC8">
        <w:rPr>
          <w:rFonts w:ascii="Arial" w:eastAsia="PMingLiU" w:hAnsi="Arial"/>
          <w:sz w:val="22"/>
          <w:szCs w:val="22"/>
          <w:rtl/>
        </w:rPr>
        <w:t>.</w:t>
      </w:r>
    </w:p>
    <w:p w:rsidR="00B31C17" w:rsidRPr="00CF1621" w:rsidRDefault="00B31C17" w:rsidP="007244C7">
      <w:pPr>
        <w:bidi/>
        <w:spacing w:before="0" w:after="0" w:line="360" w:lineRule="auto"/>
        <w:rPr>
          <w:rFonts w:ascii="Arial" w:eastAsia="PMingLiU" w:hAnsi="Arial"/>
          <w:sz w:val="18"/>
          <w:szCs w:val="18"/>
          <w:rtl/>
        </w:rPr>
      </w:pPr>
    </w:p>
    <w:p w:rsidR="007244C7" w:rsidRPr="007A7CC8" w:rsidRDefault="007244C7" w:rsidP="00B31C1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rsidR="007244C7" w:rsidRPr="00CF1621" w:rsidRDefault="007244C7" w:rsidP="007244C7">
      <w:pPr>
        <w:bidi/>
        <w:spacing w:before="0" w:after="0" w:line="360" w:lineRule="auto"/>
        <w:rPr>
          <w:rFonts w:ascii="Arial" w:eastAsia="PMingLiU" w:hAnsi="Arial"/>
          <w:sz w:val="12"/>
          <w:szCs w:val="12"/>
          <w:rtl/>
        </w:rPr>
      </w:pPr>
    </w:p>
    <w:p w:rsidR="007244C7" w:rsidRPr="007A7CC8" w:rsidRDefault="007244C7" w:rsidP="007244C7">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rsidR="007244C7" w:rsidRPr="007A7CC8" w:rsidRDefault="007244C7" w:rsidP="007244C7">
      <w:pPr>
        <w:numPr>
          <w:ilvl w:val="0"/>
          <w:numId w:val="43"/>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rsidR="007244C7" w:rsidRPr="007A7CC8"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rsidR="007244C7" w:rsidRPr="007A7CC8" w:rsidRDefault="007244C7" w:rsidP="007244C7">
      <w:pPr>
        <w:numPr>
          <w:ilvl w:val="0"/>
          <w:numId w:val="43"/>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7244C7" w:rsidRPr="00CF1621" w:rsidRDefault="007244C7" w:rsidP="007244C7">
      <w:pPr>
        <w:bidi/>
        <w:spacing w:before="0" w:after="0" w:line="360" w:lineRule="auto"/>
        <w:ind w:right="360"/>
        <w:rPr>
          <w:rFonts w:ascii="Arial" w:eastAsia="PMingLiU" w:hAnsi="Arial"/>
          <w:sz w:val="8"/>
          <w:szCs w:val="8"/>
          <w:rtl/>
        </w:rPr>
      </w:pPr>
    </w:p>
    <w:p w:rsidR="007244C7"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rsidR="00B31C17" w:rsidRPr="00CF1621" w:rsidRDefault="00B31C17" w:rsidP="00CF1621">
      <w:pPr>
        <w:bidi/>
        <w:spacing w:before="0" w:after="0" w:line="240" w:lineRule="auto"/>
        <w:ind w:right="357"/>
        <w:rPr>
          <w:rFonts w:ascii="Arial" w:eastAsia="PMingLiU" w:hAnsi="Arial"/>
          <w:sz w:val="8"/>
          <w:szCs w:val="8"/>
          <w:rtl/>
        </w:rPr>
      </w:pPr>
    </w:p>
    <w:tbl>
      <w:tblPr>
        <w:bidiVisual/>
        <w:tblW w:w="0" w:type="auto"/>
        <w:tblBorders>
          <w:insideH w:val="single" w:sz="4" w:space="0" w:color="auto"/>
        </w:tblBorders>
        <w:tblLook w:val="01E0" w:firstRow="1" w:lastRow="1" w:firstColumn="1" w:lastColumn="1" w:noHBand="0" w:noVBand="0"/>
      </w:tblPr>
      <w:tblGrid>
        <w:gridCol w:w="1477"/>
        <w:gridCol w:w="246"/>
        <w:gridCol w:w="1493"/>
        <w:gridCol w:w="272"/>
        <w:gridCol w:w="1754"/>
        <w:gridCol w:w="234"/>
        <w:gridCol w:w="1657"/>
        <w:gridCol w:w="234"/>
        <w:gridCol w:w="1440"/>
      </w:tblGrid>
      <w:tr w:rsidR="00B31C17" w:rsidRPr="00B31C17" w:rsidTr="00D23541">
        <w:tc>
          <w:tcPr>
            <w:tcW w:w="154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5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8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r>
      <w:tr w:rsidR="00B31C17" w:rsidRPr="00B31C17" w:rsidTr="00D23541">
        <w:tc>
          <w:tcPr>
            <w:tcW w:w="154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חתימת המצהיר</w:t>
            </w:r>
          </w:p>
        </w:tc>
      </w:tr>
    </w:tbl>
    <w:p w:rsidR="00B31C17" w:rsidRPr="00CF1621" w:rsidRDefault="00B31C17" w:rsidP="00CF1621">
      <w:pPr>
        <w:bidi/>
        <w:spacing w:before="0" w:after="0" w:line="240" w:lineRule="auto"/>
        <w:ind w:right="357"/>
        <w:rPr>
          <w:rFonts w:ascii="Arial" w:eastAsia="PMingLiU" w:hAnsi="Arial"/>
          <w:sz w:val="10"/>
          <w:szCs w:val="10"/>
          <w:rtl/>
        </w:rPr>
      </w:pPr>
    </w:p>
    <w:p w:rsidR="007244C7" w:rsidRPr="00CF1621" w:rsidRDefault="007244C7" w:rsidP="007244C7">
      <w:pPr>
        <w:bidi/>
        <w:spacing w:before="0" w:after="0" w:line="360" w:lineRule="auto"/>
        <w:ind w:firstLine="720"/>
        <w:rPr>
          <w:rFonts w:ascii="Arial" w:eastAsia="PMingLiU" w:hAnsi="Arial"/>
          <w:sz w:val="4"/>
          <w:szCs w:val="4"/>
          <w:rtl/>
        </w:rPr>
      </w:pPr>
    </w:p>
    <w:p w:rsidR="007244C7" w:rsidRPr="007A7CC8" w:rsidRDefault="007244C7" w:rsidP="007244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70" w:name="_Toc78123024"/>
      <w:r w:rsidRPr="007A7CC8">
        <w:rPr>
          <w:rFonts w:ascii="Arial" w:eastAsia="PMingLiU" w:hAnsi="Arial"/>
          <w:b/>
          <w:bCs/>
          <w:sz w:val="22"/>
          <w:szCs w:val="22"/>
          <w:u w:val="single"/>
          <w:rtl/>
        </w:rPr>
        <w:t>אישור עורך הדין</w:t>
      </w:r>
    </w:p>
    <w:p w:rsidR="007244C7" w:rsidRPr="007A7CC8" w:rsidRDefault="007244C7" w:rsidP="0053083A">
      <w:pPr>
        <w:bidi/>
        <w:spacing w:before="0" w:after="0" w:line="24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0"/>
    <w:p w:rsidR="007244C7" w:rsidRPr="007A7CC8" w:rsidRDefault="007244C7" w:rsidP="0053083A">
      <w:pPr>
        <w:bidi/>
        <w:spacing w:before="0" w:after="0" w:line="240" w:lineRule="auto"/>
        <w:ind w:right="357"/>
        <w:contextualSpacing/>
        <w:rPr>
          <w:rFonts w:ascii="Arial" w:eastAsia="PMingLiU" w:hAnsi="Arial"/>
          <w:sz w:val="18"/>
          <w:szCs w:val="18"/>
        </w:rPr>
      </w:pPr>
      <w:r w:rsidRPr="007A7CC8">
        <w:rPr>
          <w:rFonts w:ascii="Arial" w:eastAsia="PMingLiU" w:hAnsi="Arial" w:hint="cs"/>
          <w:sz w:val="22"/>
          <w:szCs w:val="22"/>
          <w:rtl/>
        </w:rPr>
        <w:t xml:space="preserve">     </w:t>
      </w:r>
    </w:p>
    <w:p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rsidR="007244C7" w:rsidRPr="007A7CC8" w:rsidRDefault="007244C7" w:rsidP="007244C7">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rsidR="00FD648B" w:rsidRPr="00E56D7E" w:rsidRDefault="00FD648B" w:rsidP="001E73AF">
      <w:pPr>
        <w:bidi/>
        <w:spacing w:before="0" w:after="0" w:line="240" w:lineRule="auto"/>
        <w:jc w:val="center"/>
        <w:rPr>
          <w:rFonts w:ascii="Arial" w:eastAsia="Times New Roman" w:hAnsi="Arial"/>
          <w:noProof/>
          <w:u w:val="single"/>
          <w:rtl/>
        </w:rPr>
      </w:pPr>
      <w:r w:rsidRPr="00E56D7E">
        <w:rPr>
          <w:rFonts w:ascii="Arial" w:eastAsia="Times New Roman" w:hAnsi="Arial" w:hint="cs"/>
          <w:noProof/>
          <w:u w:val="single"/>
          <w:rtl/>
        </w:rPr>
        <w:lastRenderedPageBreak/>
        <w:t>נספח 0.7.2.4</w:t>
      </w:r>
    </w:p>
    <w:p w:rsidR="00FD648B" w:rsidRPr="00E56D7E" w:rsidRDefault="00FD648B" w:rsidP="00FD648B">
      <w:pPr>
        <w:bidi/>
        <w:spacing w:before="0" w:after="0" w:line="240" w:lineRule="auto"/>
        <w:jc w:val="right"/>
        <w:rPr>
          <w:rFonts w:ascii="Arial" w:eastAsia="Times New Roman" w:hAnsi="Arial"/>
          <w:noProof/>
          <w:sz w:val="20"/>
          <w:szCs w:val="20"/>
          <w:rtl/>
        </w:rPr>
      </w:pPr>
    </w:p>
    <w:p w:rsidR="00FD648B" w:rsidRPr="00E56D7E" w:rsidRDefault="00FD648B" w:rsidP="00FD648B">
      <w:pPr>
        <w:bidi/>
        <w:spacing w:before="0" w:after="0" w:line="240" w:lineRule="auto"/>
        <w:jc w:val="right"/>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rsidR="00FD648B" w:rsidRPr="00E56D7E" w:rsidRDefault="00FD648B" w:rsidP="00FD648B">
      <w:pPr>
        <w:bidi/>
        <w:spacing w:before="0" w:after="0" w:line="240" w:lineRule="auto"/>
        <w:rPr>
          <w:rFonts w:ascii="Arial" w:eastAsia="Times New Roman" w:hAnsi="Arial"/>
          <w:noProof/>
          <w:sz w:val="20"/>
          <w:szCs w:val="20"/>
          <w:rtl/>
        </w:rPr>
      </w:pPr>
    </w:p>
    <w:p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לכבוד</w:t>
      </w:r>
    </w:p>
    <w:p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חברת  ______</w:t>
      </w:r>
      <w:r w:rsidRPr="00E56D7E">
        <w:rPr>
          <w:rFonts w:ascii="Arial" w:eastAsia="Times New Roman" w:hAnsi="Arial" w:hint="cs"/>
          <w:noProof/>
          <w:sz w:val="20"/>
          <w:szCs w:val="20"/>
          <w:rtl/>
        </w:rPr>
        <w:t>________</w:t>
      </w:r>
    </w:p>
    <w:p w:rsidR="00FD648B" w:rsidRPr="00E56D7E" w:rsidRDefault="00FD648B" w:rsidP="00FD648B">
      <w:pPr>
        <w:bidi/>
        <w:spacing w:before="0" w:after="0" w:line="240" w:lineRule="auto"/>
        <w:jc w:val="center"/>
        <w:rPr>
          <w:rFonts w:ascii="Arial" w:eastAsia="Times New Roman" w:hAnsi="Arial"/>
          <w:noProof/>
          <w:sz w:val="20"/>
          <w:szCs w:val="20"/>
          <w:rtl/>
        </w:rPr>
      </w:pPr>
    </w:p>
    <w:p w:rsidR="00FD648B" w:rsidRPr="00E56D7E" w:rsidRDefault="00FD648B" w:rsidP="00FD648B">
      <w:pPr>
        <w:bidi/>
        <w:spacing w:before="0" w:after="0" w:line="240" w:lineRule="auto"/>
        <w:ind w:left="386" w:hanging="316"/>
        <w:jc w:val="center"/>
        <w:rPr>
          <w:rFonts w:ascii="Arial" w:eastAsia="Times New Roman" w:hAnsi="Arial"/>
          <w:b/>
          <w:bCs/>
          <w:noProof/>
          <w:sz w:val="20"/>
          <w:szCs w:val="20"/>
          <w:rtl/>
        </w:rPr>
      </w:pPr>
      <w:r w:rsidRPr="00E56D7E">
        <w:rPr>
          <w:rFonts w:ascii="Arial" w:eastAsia="Times New Roman" w:hAnsi="Arial"/>
          <w:noProof/>
          <w:sz w:val="20"/>
          <w:szCs w:val="20"/>
          <w:rtl/>
        </w:rPr>
        <w:t xml:space="preserve">הנדון : </w:t>
      </w:r>
      <w:r w:rsidRPr="00E56D7E">
        <w:rPr>
          <w:rFonts w:ascii="Arial" w:eastAsia="Times New Roman" w:hAnsi="Arial"/>
          <w:b/>
          <w:bCs/>
          <w:noProof/>
          <w:sz w:val="20"/>
          <w:szCs w:val="20"/>
          <w:rtl/>
        </w:rPr>
        <w:t xml:space="preserve">אישור על מחזור כספי לכל אחת מהשנים שנסתיימו ביום </w:t>
      </w:r>
      <w:r w:rsidRPr="00E56D7E">
        <w:rPr>
          <w:rFonts w:ascii="Arial" w:eastAsia="Times New Roman" w:hAnsi="Arial"/>
          <w:b/>
          <w:bCs/>
          <w:noProof/>
          <w:sz w:val="20"/>
          <w:szCs w:val="20"/>
        </w:rPr>
        <w:t>31.12.20xx</w:t>
      </w:r>
      <w:r w:rsidRPr="00E56D7E">
        <w:rPr>
          <w:rFonts w:ascii="Arial" w:eastAsia="Times New Roman" w:hAnsi="Arial"/>
          <w:b/>
          <w:bCs/>
          <w:noProof/>
          <w:sz w:val="20"/>
          <w:szCs w:val="20"/>
          <w:rtl/>
        </w:rPr>
        <w:t xml:space="preserve"> וביום ____ (1)</w:t>
      </w:r>
    </w:p>
    <w:p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 xml:space="preserve"> </w:t>
      </w:r>
    </w:p>
    <w:p w:rsidR="00FD648B" w:rsidRPr="002D22AD" w:rsidRDefault="00FD648B" w:rsidP="00FD648B">
      <w:pPr>
        <w:bidi/>
        <w:spacing w:before="0" w:after="0" w:line="240" w:lineRule="auto"/>
        <w:rPr>
          <w:rFonts w:ascii="Arial" w:eastAsia="Times New Roman" w:hAnsi="Arial"/>
          <w:noProof/>
          <w:sz w:val="22"/>
          <w:szCs w:val="22"/>
          <w:rtl/>
        </w:rPr>
      </w:pPr>
      <w:r w:rsidRPr="002D22AD">
        <w:rPr>
          <w:rFonts w:ascii="Arial" w:eastAsia="Times New Roman" w:hAnsi="Arial"/>
          <w:noProof/>
          <w:sz w:val="22"/>
          <w:szCs w:val="22"/>
          <w:rtl/>
        </w:rPr>
        <w:t>לבקשתכם וכרואי החשבון של חברתכם הרינו לאשר כדלקמן:</w:t>
      </w:r>
    </w:p>
    <w:p w:rsidR="00FD648B" w:rsidRPr="00E56D7E" w:rsidRDefault="00FD648B" w:rsidP="00FD648B">
      <w:pPr>
        <w:bidi/>
        <w:spacing w:before="0" w:after="0" w:line="240" w:lineRule="auto"/>
        <w:rPr>
          <w:rFonts w:ascii="Arial" w:eastAsia="Times New Roman" w:hAnsi="Arial"/>
          <w:noProof/>
          <w:sz w:val="20"/>
          <w:szCs w:val="20"/>
          <w:rtl/>
        </w:rPr>
      </w:pPr>
    </w:p>
    <w:p w:rsidR="00FD648B" w:rsidRPr="002D22AD" w:rsidRDefault="00FD648B" w:rsidP="00F5309E">
      <w:pPr>
        <w:numPr>
          <w:ilvl w:val="0"/>
          <w:numId w:val="33"/>
        </w:numPr>
        <w:bidi/>
        <w:spacing w:before="0" w:after="0" w:line="240" w:lineRule="auto"/>
        <w:jc w:val="left"/>
        <w:rPr>
          <w:rFonts w:ascii="Arial" w:eastAsia="Times New Roman" w:hAnsi="Arial"/>
          <w:noProof/>
          <w:sz w:val="22"/>
          <w:szCs w:val="22"/>
        </w:rPr>
      </w:pPr>
      <w:r w:rsidRPr="002D22AD">
        <w:rPr>
          <w:rFonts w:ascii="Arial" w:eastAsia="Times New Roman" w:hAnsi="Arial"/>
          <w:noProof/>
          <w:sz w:val="22"/>
          <w:szCs w:val="22"/>
          <w:rtl/>
        </w:rPr>
        <w:t>הננו משמשים כרואי החשבון של חברתכם משנת_________</w:t>
      </w:r>
      <w:r w:rsidRPr="002D22AD">
        <w:rPr>
          <w:rFonts w:ascii="Arial" w:eastAsia="Times New Roman" w:hAnsi="Arial" w:hint="cs"/>
          <w:noProof/>
          <w:sz w:val="22"/>
          <w:szCs w:val="22"/>
          <w:rtl/>
        </w:rPr>
        <w:t xml:space="preserve">. </w:t>
      </w:r>
    </w:p>
    <w:p w:rsidR="00FD648B" w:rsidRPr="00E56D7E" w:rsidRDefault="00FD648B" w:rsidP="00FD648B">
      <w:pPr>
        <w:bidi/>
        <w:spacing w:before="0" w:after="0" w:line="240" w:lineRule="auto"/>
        <w:rPr>
          <w:rFonts w:ascii="Arial" w:eastAsia="Times New Roman" w:hAnsi="Arial"/>
          <w:noProof/>
          <w:sz w:val="20"/>
          <w:szCs w:val="20"/>
        </w:rPr>
      </w:pPr>
    </w:p>
    <w:p w:rsidR="00FD648B" w:rsidRPr="002D22AD" w:rsidRDefault="00FD648B" w:rsidP="00F5309E">
      <w:pPr>
        <w:numPr>
          <w:ilvl w:val="0"/>
          <w:numId w:val="33"/>
        </w:numPr>
        <w:bidi/>
        <w:spacing w:before="0" w:after="0" w:line="240" w:lineRule="auto"/>
        <w:jc w:val="left"/>
        <w:rPr>
          <w:rFonts w:ascii="Arial" w:eastAsia="Times New Roman" w:hAnsi="Arial"/>
          <w:noProof/>
          <w:sz w:val="22"/>
          <w:szCs w:val="22"/>
        </w:rPr>
      </w:pPr>
      <w:r w:rsidRPr="002D22AD">
        <w:rPr>
          <w:rFonts w:ascii="Arial" w:eastAsia="Times New Roman" w:hAnsi="Arial"/>
          <w:noProof/>
          <w:sz w:val="22"/>
          <w:szCs w:val="22"/>
          <w:rtl/>
        </w:rPr>
        <w:t>הדוחות הכספיים המבוקרים/סקורים של חברתכם ליום ______ (או לחילופין ליום____ וליום ____) (1)  בוקרו/נסקרו (בהתאמה) על ידי משרדנו.</w:t>
      </w:r>
    </w:p>
    <w:p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rsidR="00FD648B" w:rsidRPr="002D22AD" w:rsidRDefault="00FD648B" w:rsidP="00FD648B">
      <w:pPr>
        <w:bidi/>
        <w:spacing w:before="0" w:after="0" w:line="240" w:lineRule="auto"/>
        <w:ind w:left="360"/>
        <w:rPr>
          <w:rFonts w:ascii="Arial" w:eastAsia="Times New Roman" w:hAnsi="Arial"/>
          <w:noProof/>
          <w:sz w:val="22"/>
          <w:szCs w:val="22"/>
          <w:rtl/>
        </w:rPr>
      </w:pPr>
      <w:r w:rsidRPr="002D22AD">
        <w:rPr>
          <w:rFonts w:ascii="Arial" w:eastAsia="Times New Roman" w:hAnsi="Arial"/>
          <w:noProof/>
          <w:sz w:val="22"/>
          <w:szCs w:val="22"/>
          <w:rtl/>
        </w:rPr>
        <w:t xml:space="preserve">הדוחות הכספיים המבוקרים/סקורים של חברתכם ליום/ימים (1) ______  בוקרו על ידי רואי חשבון אחרים. </w:t>
      </w:r>
    </w:p>
    <w:p w:rsidR="00FD648B" w:rsidRPr="00E56D7E" w:rsidRDefault="00FD648B" w:rsidP="00FD648B">
      <w:pPr>
        <w:bidi/>
        <w:spacing w:before="0" w:after="0" w:line="240" w:lineRule="auto"/>
        <w:ind w:left="360" w:hanging="514"/>
        <w:rPr>
          <w:rFonts w:ascii="Arial" w:eastAsia="Times New Roman" w:hAnsi="Arial"/>
          <w:noProof/>
          <w:sz w:val="20"/>
          <w:szCs w:val="20"/>
        </w:rPr>
      </w:pPr>
    </w:p>
    <w:p w:rsidR="00FD648B" w:rsidRPr="002D22AD" w:rsidRDefault="00FD648B" w:rsidP="00F5309E">
      <w:pPr>
        <w:numPr>
          <w:ilvl w:val="0"/>
          <w:numId w:val="33"/>
        </w:numPr>
        <w:bidi/>
        <w:spacing w:before="0" w:after="0" w:line="240" w:lineRule="auto"/>
        <w:jc w:val="left"/>
        <w:rPr>
          <w:rFonts w:ascii="Arial" w:eastAsia="Times New Roman" w:hAnsi="Arial"/>
          <w:noProof/>
          <w:sz w:val="22"/>
          <w:szCs w:val="22"/>
        </w:rPr>
      </w:pPr>
      <w:r w:rsidRPr="002D22AD">
        <w:rPr>
          <w:rFonts w:ascii="Arial" w:eastAsia="Times New Roman" w:hAnsi="Arial"/>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rsidR="00FD648B" w:rsidRPr="002D22AD" w:rsidRDefault="00FD648B" w:rsidP="00FD648B">
      <w:pPr>
        <w:bidi/>
        <w:spacing w:before="0" w:after="0" w:line="240" w:lineRule="auto"/>
        <w:ind w:left="386"/>
        <w:rPr>
          <w:rFonts w:ascii="Arial" w:eastAsia="Times New Roman" w:hAnsi="Arial"/>
          <w:noProof/>
          <w:sz w:val="22"/>
          <w:szCs w:val="22"/>
          <w:rtl/>
        </w:rPr>
      </w:pPr>
      <w:r w:rsidRPr="002D22AD">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rsidR="00FD648B" w:rsidRPr="002D22AD" w:rsidRDefault="00FD648B" w:rsidP="00FD648B">
      <w:pPr>
        <w:bidi/>
        <w:spacing w:before="0" w:after="0" w:line="240" w:lineRule="auto"/>
        <w:ind w:left="386" w:hanging="26"/>
        <w:rPr>
          <w:rFonts w:ascii="Arial" w:eastAsia="Times New Roman" w:hAnsi="Arial"/>
          <w:noProof/>
          <w:sz w:val="22"/>
          <w:szCs w:val="22"/>
        </w:rPr>
      </w:pPr>
      <w:r w:rsidRPr="002D22AD">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FD648B" w:rsidRPr="00E56D7E" w:rsidRDefault="00FD648B" w:rsidP="00FD648B">
      <w:pPr>
        <w:bidi/>
        <w:spacing w:before="0" w:after="0" w:line="240" w:lineRule="auto"/>
        <w:rPr>
          <w:rFonts w:ascii="Arial" w:eastAsia="Times New Roman" w:hAnsi="Arial"/>
          <w:noProof/>
          <w:sz w:val="20"/>
          <w:szCs w:val="20"/>
        </w:rPr>
      </w:pPr>
      <w:r w:rsidRPr="00E56D7E">
        <w:rPr>
          <w:rFonts w:ascii="Arial" w:eastAsia="Times New Roman" w:hAnsi="Arial"/>
          <w:noProof/>
          <w:sz w:val="20"/>
          <w:szCs w:val="20"/>
          <w:rtl/>
        </w:rPr>
        <w:t xml:space="preserve"> </w:t>
      </w:r>
    </w:p>
    <w:p w:rsidR="00FD648B" w:rsidRPr="002D22AD" w:rsidRDefault="00FD648B" w:rsidP="00F5309E">
      <w:pPr>
        <w:numPr>
          <w:ilvl w:val="0"/>
          <w:numId w:val="33"/>
        </w:numPr>
        <w:bidi/>
        <w:spacing w:before="0" w:after="0" w:line="240" w:lineRule="auto"/>
        <w:jc w:val="left"/>
        <w:rPr>
          <w:rFonts w:ascii="Arial" w:eastAsia="Times New Roman" w:hAnsi="Arial"/>
          <w:noProof/>
          <w:sz w:val="22"/>
          <w:szCs w:val="22"/>
          <w:rtl/>
        </w:rPr>
      </w:pPr>
      <w:r w:rsidRPr="002D22AD">
        <w:rPr>
          <w:rFonts w:ascii="Arial" w:eastAsia="Times New Roman" w:hAnsi="Arial"/>
          <w:noProof/>
          <w:sz w:val="22"/>
          <w:szCs w:val="22"/>
          <w:rtl/>
        </w:rPr>
        <w:t>בהתאם לדוחות הכספיים האמורים המבוקרים/סקורים ל</w:t>
      </w:r>
      <w:r w:rsidRPr="002D22AD">
        <w:rPr>
          <w:rFonts w:ascii="Arial" w:eastAsia="Times New Roman" w:hAnsi="Arial" w:hint="cs"/>
          <w:noProof/>
          <w:sz w:val="22"/>
          <w:szCs w:val="22"/>
          <w:rtl/>
        </w:rPr>
        <w:t>שנים ....</w:t>
      </w:r>
      <w:r w:rsidRPr="002D22AD">
        <w:rPr>
          <w:rFonts w:ascii="Arial" w:eastAsia="Times New Roman" w:hAnsi="Arial"/>
          <w:noProof/>
          <w:sz w:val="22"/>
          <w:szCs w:val="22"/>
          <w:rtl/>
        </w:rPr>
        <w:t xml:space="preserve"> __ </w:t>
      </w:r>
      <w:r w:rsidRPr="002D22AD">
        <w:rPr>
          <w:rFonts w:ascii="Arial" w:eastAsia="Times New Roman" w:hAnsi="Arial"/>
          <w:b/>
          <w:bCs/>
          <w:noProof/>
          <w:sz w:val="22"/>
          <w:szCs w:val="22"/>
          <w:rtl/>
        </w:rPr>
        <w:t>המחזור הכספי של חברתכם לתקופה _____ (1) הינו גבוה מ _______</w:t>
      </w:r>
      <w:r w:rsidRPr="002D22AD">
        <w:rPr>
          <w:rFonts w:ascii="Arial" w:eastAsia="Times New Roman" w:hAnsi="Arial" w:hint="cs"/>
          <w:b/>
          <w:bCs/>
          <w:noProof/>
          <w:sz w:val="22"/>
          <w:szCs w:val="22"/>
          <w:rtl/>
        </w:rPr>
        <w:t xml:space="preserve"> ₪ </w:t>
      </w:r>
      <w:r w:rsidRPr="002D22AD">
        <w:rPr>
          <w:rFonts w:ascii="Arial" w:eastAsia="Times New Roman" w:hAnsi="Arial"/>
          <w:b/>
          <w:bCs/>
          <w:noProof/>
          <w:sz w:val="22"/>
          <w:szCs w:val="22"/>
          <w:rtl/>
        </w:rPr>
        <w:t xml:space="preserve"> </w:t>
      </w:r>
      <w:r w:rsidRPr="002D22AD">
        <w:rPr>
          <w:rFonts w:ascii="Arial" w:eastAsia="Times New Roman" w:hAnsi="Arial"/>
          <w:noProof/>
          <w:sz w:val="22"/>
          <w:szCs w:val="22"/>
          <w:rtl/>
        </w:rPr>
        <w:t>(או כל דרישה אחרת בהתאם לאמור במסמכי המכרז אודות מידע המופיע בדוחות הכספיים).</w:t>
      </w:r>
    </w:p>
    <w:p w:rsidR="00FD648B" w:rsidRPr="00E56D7E" w:rsidRDefault="00FD648B" w:rsidP="00FD648B">
      <w:pPr>
        <w:bidi/>
        <w:spacing w:before="0" w:after="0" w:line="240" w:lineRule="auto"/>
        <w:ind w:left="6480"/>
        <w:jc w:val="right"/>
        <w:rPr>
          <w:rFonts w:ascii="Arial" w:eastAsia="Times New Roman" w:hAnsi="Arial"/>
          <w:noProof/>
          <w:sz w:val="20"/>
          <w:szCs w:val="20"/>
          <w:rtl/>
        </w:rPr>
      </w:pPr>
    </w:p>
    <w:p w:rsidR="00FD648B" w:rsidRPr="002D22AD" w:rsidRDefault="00FD648B" w:rsidP="00FD648B">
      <w:pPr>
        <w:tabs>
          <w:tab w:val="left" w:pos="6685"/>
          <w:tab w:val="right" w:pos="9070"/>
        </w:tabs>
        <w:bidi/>
        <w:spacing w:before="0" w:after="0" w:line="240" w:lineRule="auto"/>
        <w:ind w:left="6480"/>
        <w:jc w:val="left"/>
        <w:rPr>
          <w:rFonts w:ascii="Arial" w:eastAsia="Times New Roman" w:hAnsi="Arial"/>
          <w:noProof/>
          <w:sz w:val="22"/>
          <w:szCs w:val="22"/>
          <w:rtl/>
        </w:rPr>
      </w:pPr>
      <w:r w:rsidRPr="00E56D7E">
        <w:rPr>
          <w:rFonts w:ascii="Arial" w:eastAsia="Times New Roman" w:hAnsi="Arial"/>
          <w:noProof/>
          <w:sz w:val="20"/>
          <w:szCs w:val="20"/>
          <w:rtl/>
        </w:rPr>
        <w:tab/>
      </w:r>
      <w:r w:rsidRPr="002D22AD">
        <w:rPr>
          <w:rFonts w:ascii="Arial" w:eastAsia="Times New Roman" w:hAnsi="Arial"/>
          <w:noProof/>
          <w:sz w:val="22"/>
          <w:szCs w:val="22"/>
          <w:rtl/>
        </w:rPr>
        <w:t>בכבוד רב</w:t>
      </w:r>
      <w:r w:rsidRPr="002D22AD">
        <w:rPr>
          <w:rFonts w:ascii="Arial" w:eastAsia="Times New Roman" w:hAnsi="Arial" w:hint="cs"/>
          <w:noProof/>
          <w:sz w:val="22"/>
          <w:szCs w:val="22"/>
          <w:rtl/>
        </w:rPr>
        <w:t>,</w:t>
      </w:r>
    </w:p>
    <w:p w:rsidR="00FD648B" w:rsidRPr="002D22AD" w:rsidRDefault="00FD648B" w:rsidP="00FD648B">
      <w:pPr>
        <w:bidi/>
        <w:spacing w:before="0" w:after="0" w:line="240" w:lineRule="auto"/>
        <w:ind w:left="6480"/>
        <w:jc w:val="right"/>
        <w:rPr>
          <w:rFonts w:ascii="Arial" w:eastAsia="Times New Roman" w:hAnsi="Arial"/>
          <w:noProof/>
          <w:sz w:val="22"/>
          <w:szCs w:val="22"/>
          <w:rtl/>
        </w:rPr>
      </w:pPr>
    </w:p>
    <w:p w:rsidR="00FD648B" w:rsidRPr="002D22AD" w:rsidRDefault="00FD648B" w:rsidP="002D22AD">
      <w:pPr>
        <w:bidi/>
        <w:spacing w:before="0" w:after="0" w:line="240" w:lineRule="auto"/>
        <w:ind w:left="6480"/>
        <w:jc w:val="right"/>
        <w:rPr>
          <w:rFonts w:ascii="Arial" w:eastAsia="Times New Roman" w:hAnsi="Arial"/>
          <w:noProof/>
          <w:sz w:val="22"/>
          <w:szCs w:val="22"/>
          <w:rtl/>
        </w:rPr>
      </w:pPr>
      <w:r w:rsidRPr="002D22AD">
        <w:rPr>
          <w:rFonts w:ascii="Arial" w:eastAsia="Times New Roman" w:hAnsi="Arial" w:hint="cs"/>
          <w:noProof/>
          <w:sz w:val="22"/>
          <w:szCs w:val="22"/>
          <w:rtl/>
        </w:rPr>
        <w:t>___________________</w:t>
      </w:r>
      <w:r w:rsidRPr="002D22AD">
        <w:rPr>
          <w:rFonts w:ascii="Arial" w:eastAsia="Times New Roman" w:hAnsi="Arial"/>
          <w:noProof/>
          <w:sz w:val="22"/>
          <w:szCs w:val="22"/>
          <w:rtl/>
        </w:rPr>
        <w:tab/>
      </w:r>
    </w:p>
    <w:p w:rsidR="00FD648B" w:rsidRPr="002D22AD" w:rsidRDefault="00FD648B" w:rsidP="00FD648B">
      <w:pPr>
        <w:bidi/>
        <w:spacing w:before="0" w:after="0" w:line="240" w:lineRule="auto"/>
        <w:ind w:left="6532"/>
        <w:rPr>
          <w:rFonts w:ascii="Arial" w:eastAsia="Times New Roman" w:hAnsi="Arial"/>
          <w:noProof/>
          <w:sz w:val="22"/>
          <w:szCs w:val="22"/>
          <w:rtl/>
        </w:rPr>
      </w:pPr>
      <w:r w:rsidRPr="002D22AD">
        <w:rPr>
          <w:rFonts w:ascii="Arial" w:eastAsia="Times New Roman" w:hAnsi="Arial" w:hint="cs"/>
          <w:noProof/>
          <w:sz w:val="22"/>
          <w:szCs w:val="22"/>
          <w:rtl/>
        </w:rPr>
        <w:t xml:space="preserve">  </w:t>
      </w:r>
      <w:r w:rsidRPr="002D22AD">
        <w:rPr>
          <w:rFonts w:ascii="Arial" w:eastAsia="Times New Roman" w:hAnsi="Arial"/>
          <w:noProof/>
          <w:sz w:val="22"/>
          <w:szCs w:val="22"/>
          <w:rtl/>
        </w:rPr>
        <w:t>רואי חשבון</w:t>
      </w:r>
    </w:p>
    <w:p w:rsidR="00FD648B" w:rsidRPr="00E56D7E" w:rsidRDefault="00FD648B" w:rsidP="00FD648B">
      <w:pPr>
        <w:bidi/>
        <w:spacing w:before="0" w:after="0" w:line="240" w:lineRule="auto"/>
        <w:ind w:left="360"/>
        <w:rPr>
          <w:rFonts w:ascii="Arial" w:eastAsia="Times New Roman" w:hAnsi="Arial"/>
          <w:noProof/>
          <w:sz w:val="20"/>
          <w:szCs w:val="20"/>
          <w:rtl/>
        </w:rPr>
      </w:pPr>
    </w:p>
    <w:p w:rsidR="00FD648B" w:rsidRPr="00E56D7E" w:rsidRDefault="00FD648B" w:rsidP="00FD648B">
      <w:pPr>
        <w:bidi/>
        <w:spacing w:before="0" w:after="0" w:line="240" w:lineRule="auto"/>
        <w:ind w:left="360"/>
        <w:rPr>
          <w:rFonts w:ascii="Arial" w:eastAsia="Times New Roman" w:hAnsi="Arial"/>
          <w:noProof/>
          <w:sz w:val="20"/>
          <w:szCs w:val="20"/>
        </w:rPr>
      </w:pPr>
    </w:p>
    <w:p w:rsidR="00FD648B" w:rsidRPr="002D22AD" w:rsidRDefault="00FD648B" w:rsidP="00F5309E">
      <w:pPr>
        <w:numPr>
          <w:ilvl w:val="0"/>
          <w:numId w:val="34"/>
        </w:numPr>
        <w:bidi/>
        <w:spacing w:before="0" w:after="0" w:line="240" w:lineRule="auto"/>
        <w:jc w:val="left"/>
        <w:rPr>
          <w:rFonts w:ascii="Arial" w:eastAsia="Times New Roman" w:hAnsi="Arial"/>
          <w:noProof/>
          <w:sz w:val="22"/>
          <w:szCs w:val="22"/>
        </w:rPr>
      </w:pPr>
      <w:r w:rsidRPr="002D22AD">
        <w:rPr>
          <w:rFonts w:ascii="Arial" w:eastAsia="Times New Roman" w:hAnsi="Arial"/>
          <w:noProof/>
          <w:sz w:val="22"/>
          <w:szCs w:val="22"/>
          <w:rtl/>
        </w:rPr>
        <w:t>יצוינו התאריכים בהתאם לנדרש במסמכי המכרז.</w:t>
      </w:r>
    </w:p>
    <w:p w:rsidR="00FD648B" w:rsidRPr="002D22AD" w:rsidRDefault="00FD648B" w:rsidP="00F5309E">
      <w:pPr>
        <w:numPr>
          <w:ilvl w:val="0"/>
          <w:numId w:val="34"/>
        </w:numPr>
        <w:bidi/>
        <w:spacing w:before="0" w:after="0" w:line="240" w:lineRule="auto"/>
        <w:jc w:val="left"/>
        <w:rPr>
          <w:rFonts w:ascii="Arial" w:eastAsia="Times New Roman" w:hAnsi="Arial"/>
          <w:noProof/>
          <w:sz w:val="22"/>
          <w:szCs w:val="22"/>
        </w:rPr>
      </w:pPr>
      <w:r w:rsidRPr="002D22AD">
        <w:rPr>
          <w:rFonts w:ascii="Arial" w:eastAsia="Times New Roman" w:hAnsi="Arial"/>
          <w:noProof/>
          <w:sz w:val="22"/>
          <w:szCs w:val="22"/>
          <w:rtl/>
        </w:rPr>
        <w:t>לצרכי מכתב זה חוות הדעת הכוללות תוספות המפורטות בדוגמאות לתקן ביקורת מספר 99</w:t>
      </w:r>
      <w:r w:rsidRPr="002D22AD">
        <w:rPr>
          <w:rFonts w:ascii="Arial" w:eastAsia="Times New Roman" w:hAnsi="Arial" w:hint="cs"/>
          <w:noProof/>
          <w:sz w:val="22"/>
          <w:szCs w:val="22"/>
          <w:rtl/>
        </w:rPr>
        <w:t>,</w:t>
      </w:r>
      <w:r w:rsidRPr="002D22AD">
        <w:rPr>
          <w:rFonts w:ascii="Arial" w:eastAsia="Times New Roman" w:hAnsi="Arial"/>
          <w:noProof/>
          <w:sz w:val="22"/>
          <w:szCs w:val="22"/>
          <w:rtl/>
        </w:rPr>
        <w:t xml:space="preserve"> יראו אותן כחוות דעת ללא סטייה מהנוסח האחיד.</w:t>
      </w:r>
    </w:p>
    <w:p w:rsidR="00FD648B" w:rsidRPr="00E56D7E" w:rsidRDefault="00FD648B" w:rsidP="00FD648B">
      <w:pPr>
        <w:bidi/>
        <w:spacing w:before="0" w:after="0" w:line="240" w:lineRule="auto"/>
        <w:ind w:left="360"/>
        <w:rPr>
          <w:rFonts w:ascii="Arial" w:eastAsia="Times New Roman" w:hAnsi="Arial"/>
          <w:noProof/>
          <w:sz w:val="20"/>
          <w:szCs w:val="20"/>
          <w:rtl/>
        </w:rPr>
      </w:pPr>
    </w:p>
    <w:p w:rsidR="00FD648B" w:rsidRPr="002D22AD" w:rsidRDefault="00FD648B" w:rsidP="00FD648B">
      <w:pPr>
        <w:bidi/>
        <w:spacing w:before="0" w:after="0" w:line="240" w:lineRule="auto"/>
        <w:rPr>
          <w:rFonts w:ascii="Arial" w:eastAsia="Times New Roman" w:hAnsi="Arial"/>
          <w:noProof/>
          <w:sz w:val="22"/>
          <w:szCs w:val="22"/>
          <w:rtl/>
        </w:rPr>
      </w:pPr>
      <w:r w:rsidRPr="002D22AD">
        <w:rPr>
          <w:rFonts w:ascii="Arial" w:eastAsia="Times New Roman" w:hAnsi="Arial" w:hint="cs"/>
          <w:noProof/>
          <w:sz w:val="22"/>
          <w:szCs w:val="22"/>
          <w:rtl/>
        </w:rPr>
        <w:t xml:space="preserve">הערות: </w:t>
      </w:r>
    </w:p>
    <w:p w:rsidR="00FD648B" w:rsidRPr="002D22AD" w:rsidRDefault="00FD648B" w:rsidP="00F5309E">
      <w:pPr>
        <w:numPr>
          <w:ilvl w:val="0"/>
          <w:numId w:val="35"/>
        </w:numPr>
        <w:bidi/>
        <w:spacing w:before="0" w:after="0" w:line="240" w:lineRule="auto"/>
        <w:jc w:val="left"/>
        <w:rPr>
          <w:rFonts w:ascii="Arial" w:eastAsia="Times New Roman" w:hAnsi="Arial"/>
          <w:noProof/>
          <w:sz w:val="22"/>
          <w:szCs w:val="22"/>
          <w:rtl/>
        </w:rPr>
      </w:pPr>
      <w:r w:rsidRPr="002D22AD">
        <w:rPr>
          <w:rFonts w:ascii="Arial" w:eastAsia="Times New Roman" w:hAnsi="Arial"/>
          <w:noProof/>
          <w:sz w:val="22"/>
          <w:szCs w:val="22"/>
          <w:rtl/>
        </w:rPr>
        <w:t>נוסח דיווח זה נקבע ע</w:t>
      </w:r>
      <w:r w:rsidRPr="002D22AD">
        <w:rPr>
          <w:rFonts w:ascii="Arial" w:eastAsia="Times New Roman" w:hAnsi="Arial" w:hint="cs"/>
          <w:noProof/>
          <w:sz w:val="22"/>
          <w:szCs w:val="22"/>
          <w:rtl/>
        </w:rPr>
        <w:t>ל ידי</w:t>
      </w:r>
      <w:r w:rsidRPr="002D22AD">
        <w:rPr>
          <w:rFonts w:ascii="Arial" w:eastAsia="Times New Roman" w:hAnsi="Arial"/>
          <w:noProof/>
          <w:sz w:val="22"/>
          <w:szCs w:val="22"/>
          <w:rtl/>
        </w:rPr>
        <w:t xml:space="preserve"> ועדה משותפת של מינהל הרכש הממשלתי ושל לשכת רו</w:t>
      </w:r>
      <w:r w:rsidRPr="002D22AD">
        <w:rPr>
          <w:rFonts w:ascii="Arial" w:eastAsia="Times New Roman" w:hAnsi="Arial" w:hint="cs"/>
          <w:noProof/>
          <w:sz w:val="22"/>
          <w:szCs w:val="22"/>
          <w:rtl/>
        </w:rPr>
        <w:t>אי החשבון</w:t>
      </w:r>
      <w:r w:rsidRPr="002D22AD">
        <w:rPr>
          <w:rFonts w:ascii="Arial" w:eastAsia="Times New Roman" w:hAnsi="Arial"/>
          <w:noProof/>
          <w:sz w:val="22"/>
          <w:szCs w:val="22"/>
          <w:rtl/>
        </w:rPr>
        <w:t xml:space="preserve"> בישראל – אוגוסט 2009</w:t>
      </w:r>
      <w:r w:rsidRPr="002D22AD">
        <w:rPr>
          <w:rFonts w:ascii="Arial" w:eastAsia="Times New Roman" w:hAnsi="Arial" w:hint="cs"/>
          <w:noProof/>
          <w:sz w:val="22"/>
          <w:szCs w:val="22"/>
          <w:rtl/>
        </w:rPr>
        <w:t xml:space="preserve">. </w:t>
      </w:r>
    </w:p>
    <w:p w:rsidR="00FD648B" w:rsidRPr="002D22AD" w:rsidRDefault="00FD648B" w:rsidP="00F5309E">
      <w:pPr>
        <w:numPr>
          <w:ilvl w:val="0"/>
          <w:numId w:val="35"/>
        </w:numPr>
        <w:bidi/>
        <w:spacing w:before="0" w:after="0" w:line="240" w:lineRule="auto"/>
        <w:jc w:val="left"/>
        <w:rPr>
          <w:rFonts w:ascii="Times New Roman" w:eastAsia="Times New Roman" w:hAnsi="Times New Roman"/>
          <w:noProof/>
          <w:sz w:val="22"/>
          <w:szCs w:val="22"/>
          <w:u w:val="single"/>
        </w:rPr>
      </w:pPr>
      <w:r w:rsidRPr="002D22AD">
        <w:rPr>
          <w:rFonts w:ascii="Arial" w:eastAsia="Times New Roman" w:hAnsi="Arial"/>
          <w:noProof/>
          <w:sz w:val="22"/>
          <w:szCs w:val="22"/>
          <w:rtl/>
        </w:rPr>
        <w:t>יודפס על נייר לוגו של משרד הרו"ח</w:t>
      </w:r>
    </w:p>
    <w:p w:rsidR="00FD648B" w:rsidRPr="00E56D7E" w:rsidRDefault="00FD648B" w:rsidP="00FD648B">
      <w:pPr>
        <w:bidi/>
        <w:spacing w:before="0" w:after="0" w:line="240" w:lineRule="auto"/>
        <w:ind w:left="720"/>
        <w:rPr>
          <w:rFonts w:ascii="Times New Roman" w:eastAsia="Times New Roman" w:hAnsi="Times New Roman"/>
          <w:noProof/>
          <w:sz w:val="20"/>
          <w:szCs w:val="20"/>
          <w:u w:val="single"/>
          <w:rtl/>
        </w:rPr>
      </w:pPr>
      <w:r w:rsidRPr="00E56D7E">
        <w:rPr>
          <w:rFonts w:ascii="Arial" w:eastAsia="Times New Roman" w:hAnsi="Arial"/>
          <w:noProof/>
          <w:sz w:val="20"/>
          <w:szCs w:val="20"/>
          <w:rtl/>
        </w:rPr>
        <w:t xml:space="preserve">. </w:t>
      </w:r>
      <w:r w:rsidRPr="00E56D7E">
        <w:rPr>
          <w:rFonts w:ascii="Arial" w:eastAsia="Times New Roman" w:hAnsi="Arial"/>
          <w:noProof/>
          <w:sz w:val="20"/>
          <w:szCs w:val="20"/>
          <w:rtl/>
        </w:rPr>
        <w:tab/>
      </w:r>
    </w:p>
    <w:p w:rsidR="00FD648B" w:rsidRPr="00E56D7E" w:rsidRDefault="00FD648B" w:rsidP="001E73AF">
      <w:pPr>
        <w:bidi/>
        <w:spacing w:before="0" w:after="0" w:line="360" w:lineRule="auto"/>
        <w:jc w:val="left"/>
        <w:rPr>
          <w:rFonts w:ascii="Arial" w:eastAsia="Times New Roman" w:hAnsi="Arial"/>
          <w:rtl/>
        </w:rPr>
      </w:pPr>
    </w:p>
    <w:p w:rsidR="00084481" w:rsidRPr="00E56D7E" w:rsidRDefault="00084481" w:rsidP="001E73AF">
      <w:pPr>
        <w:bidi/>
        <w:spacing w:before="0" w:after="0" w:line="360" w:lineRule="auto"/>
        <w:jc w:val="left"/>
        <w:rPr>
          <w:rFonts w:ascii="Arial" w:eastAsia="Times New Roman" w:hAnsi="Arial"/>
          <w:rtl/>
        </w:rPr>
      </w:pPr>
    </w:p>
    <w:p w:rsidR="00CF1621" w:rsidRDefault="00CF1621">
      <w:pPr>
        <w:rPr>
          <w:rFonts w:ascii="Arial" w:eastAsia="Times New Roman" w:hAnsi="Arial"/>
          <w:u w:val="single"/>
        </w:rPr>
      </w:pPr>
      <w:r>
        <w:rPr>
          <w:rFonts w:ascii="Arial" w:eastAsia="Times New Roman" w:hAnsi="Arial"/>
          <w:u w:val="single"/>
          <w:rtl/>
        </w:rPr>
        <w:br w:type="page"/>
      </w:r>
    </w:p>
    <w:p w:rsidR="00642D19" w:rsidRPr="00E56D7E" w:rsidRDefault="00642D19" w:rsidP="001E73AF">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0.7.2.5</w:t>
      </w:r>
    </w:p>
    <w:p w:rsidR="00642D19" w:rsidRPr="00E56D7E" w:rsidRDefault="00642D19" w:rsidP="001E73AF">
      <w:pPr>
        <w:bidi/>
        <w:spacing w:before="0" w:after="0" w:line="360" w:lineRule="auto"/>
        <w:jc w:val="left"/>
        <w:rPr>
          <w:rFonts w:ascii="Arial" w:eastAsia="Times New Roman" w:hAnsi="Arial"/>
          <w:rtl/>
        </w:rPr>
      </w:pPr>
    </w:p>
    <w:p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rsidR="00642D19" w:rsidRPr="00E56D7E" w:rsidRDefault="00642D19" w:rsidP="00BE2C8E">
      <w:pPr>
        <w:bidi/>
        <w:spacing w:before="0" w:after="0" w:line="240" w:lineRule="auto"/>
        <w:jc w:val="center"/>
        <w:rPr>
          <w:rFonts w:ascii="Arial" w:eastAsia="Times New Roman" w:hAnsi="Arial"/>
          <w:rtl/>
        </w:rPr>
      </w:pPr>
    </w:p>
    <w:p w:rsidR="00642D19" w:rsidRPr="00E56D7E" w:rsidRDefault="00642D19" w:rsidP="002D22AD">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002D22AD">
        <w:rPr>
          <w:rFonts w:ascii="Arial" w:eastAsia="Times New Roman" w:hAnsi="Arial" w:hint="cs"/>
          <w:b/>
          <w:bCs/>
          <w:u w:val="single"/>
          <w:rtl/>
        </w:rPr>
        <w:t xml:space="preserve"> </w:t>
      </w:r>
      <w:r w:rsidR="002D22AD" w:rsidRPr="002D22AD">
        <w:rPr>
          <w:rFonts w:ascii="Arial" w:eastAsia="Times New Roman" w:hAnsi="Arial" w:hint="cs"/>
          <w:b/>
          <w:bCs/>
          <w:u w:val="single"/>
          <w:rtl/>
        </w:rPr>
        <w:t xml:space="preserve"> 90/04.2020 לאספקת שירותי הדפסה ממחשב </w:t>
      </w:r>
      <w:r w:rsidR="002D22AD" w:rsidRPr="002D22AD">
        <w:rPr>
          <w:rFonts w:ascii="Arial" w:eastAsia="Times New Roman" w:hAnsi="Arial"/>
          <w:b/>
          <w:bCs/>
          <w:u w:val="single"/>
        </w:rPr>
        <w:t>MF</w:t>
      </w:r>
    </w:p>
    <w:p w:rsidR="00642D19" w:rsidRPr="00E56D7E" w:rsidRDefault="00642D19" w:rsidP="00642D19">
      <w:pPr>
        <w:bidi/>
        <w:spacing w:before="0" w:after="0" w:line="360" w:lineRule="auto"/>
        <w:jc w:val="left"/>
        <w:rPr>
          <w:rFonts w:ascii="Arial" w:eastAsia="Times New Roman" w:hAnsi="Arial"/>
          <w:rtl/>
        </w:rPr>
      </w:pPr>
    </w:p>
    <w:p w:rsidR="00642D19" w:rsidRPr="00E56D7E" w:rsidRDefault="00642D19" w:rsidP="009008BF">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rsidR="00642D19" w:rsidRPr="00E56D7E" w:rsidRDefault="00642D19" w:rsidP="00060D9B">
      <w:pPr>
        <w:bidi/>
        <w:spacing w:before="0" w:after="0" w:line="240" w:lineRule="auto"/>
        <w:jc w:val="left"/>
        <w:rPr>
          <w:rFonts w:ascii="Arial" w:eastAsia="Times New Roman" w:hAnsi="Arial"/>
          <w:rtl/>
        </w:rPr>
      </w:pPr>
    </w:p>
    <w:p w:rsidR="00642D19" w:rsidRPr="00E56D7E" w:rsidRDefault="00642D19" w:rsidP="00F5309E">
      <w:pPr>
        <w:pStyle w:val="6"/>
        <w:numPr>
          <w:ilvl w:val="0"/>
          <w:numId w:val="37"/>
        </w:numPr>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rsidR="00642D19" w:rsidRPr="00E56D7E" w:rsidRDefault="00642D19" w:rsidP="00F5309E">
      <w:pPr>
        <w:pStyle w:val="6"/>
        <w:numPr>
          <w:ilvl w:val="0"/>
          <w:numId w:val="37"/>
        </w:numPr>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w:t>
      </w:r>
      <w:proofErr w:type="spellStart"/>
      <w:r w:rsidRPr="00E56D7E">
        <w:rPr>
          <w:rtl/>
        </w:rPr>
        <w:t>ה</w:t>
      </w:r>
      <w:r w:rsidR="009008BF" w:rsidRPr="00E56D7E">
        <w:rPr>
          <w:rFonts w:hint="cs"/>
          <w:rtl/>
        </w:rPr>
        <w:t>המציע</w:t>
      </w:r>
      <w:proofErr w:type="spellEnd"/>
      <w:r w:rsidRPr="00E56D7E">
        <w:rPr>
          <w:rtl/>
        </w:rPr>
        <w:t xml:space="preserve"> במכרז </w:t>
      </w:r>
      <w:r w:rsidRPr="00E56D7E">
        <w:rPr>
          <w:rFonts w:hint="cs"/>
          <w:rtl/>
        </w:rPr>
        <w:t>שבנדון</w:t>
      </w:r>
      <w:r w:rsidRPr="00E56D7E">
        <w:rPr>
          <w:rtl/>
        </w:rPr>
        <w:t xml:space="preserve">. </w:t>
      </w:r>
    </w:p>
    <w:p w:rsidR="000508C9" w:rsidRPr="000508C9" w:rsidRDefault="00642D19" w:rsidP="000508C9">
      <w:pPr>
        <w:pStyle w:val="6"/>
        <w:numPr>
          <w:ilvl w:val="0"/>
          <w:numId w:val="37"/>
        </w:numPr>
      </w:pPr>
      <w:r w:rsidRPr="00E56D7E">
        <w:rPr>
          <w:rFonts w:hint="cs"/>
          <w:rtl/>
        </w:rPr>
        <w:t>ל</w:t>
      </w:r>
      <w:r w:rsidR="009008BF" w:rsidRPr="00E56D7E">
        <w:rPr>
          <w:rFonts w:hint="cs"/>
          <w:rtl/>
        </w:rPr>
        <w:t>מציע</w:t>
      </w:r>
      <w:r w:rsidRPr="00E56D7E">
        <w:rPr>
          <w:rFonts w:hint="cs"/>
          <w:rtl/>
        </w:rPr>
        <w:t xml:space="preserve"> </w:t>
      </w:r>
      <w:r w:rsidR="000508C9" w:rsidRPr="000508C9">
        <w:rPr>
          <w:rFonts w:hint="cs"/>
          <w:rtl/>
        </w:rPr>
        <w:t>לפחות</w:t>
      </w:r>
      <w:r w:rsidR="000508C9" w:rsidRPr="000508C9">
        <w:rPr>
          <w:rtl/>
        </w:rPr>
        <w:t xml:space="preserve"> 2 </w:t>
      </w:r>
      <w:r w:rsidR="000508C9" w:rsidRPr="000508C9">
        <w:rPr>
          <w:rFonts w:hint="cs"/>
          <w:rtl/>
        </w:rPr>
        <w:t>לקוחות</w:t>
      </w:r>
      <w:r w:rsidR="000508C9" w:rsidRPr="000508C9">
        <w:rPr>
          <w:rtl/>
        </w:rPr>
        <w:t xml:space="preserve"> </w:t>
      </w:r>
      <w:r w:rsidR="000508C9" w:rsidRPr="000508C9">
        <w:rPr>
          <w:rFonts w:hint="cs"/>
          <w:rtl/>
        </w:rPr>
        <w:t>קודמים</w:t>
      </w:r>
      <w:r w:rsidR="000508C9" w:rsidRPr="000508C9">
        <w:rPr>
          <w:rtl/>
        </w:rPr>
        <w:t xml:space="preserve">, </w:t>
      </w:r>
      <w:r w:rsidR="000508C9" w:rsidRPr="000508C9">
        <w:rPr>
          <w:rFonts w:hint="cs"/>
          <w:rtl/>
        </w:rPr>
        <w:t>שסופק</w:t>
      </w:r>
      <w:r w:rsidR="000508C9" w:rsidRPr="000508C9">
        <w:rPr>
          <w:rtl/>
        </w:rPr>
        <w:t xml:space="preserve"> </w:t>
      </w:r>
      <w:r w:rsidR="000508C9" w:rsidRPr="000508C9">
        <w:rPr>
          <w:rFonts w:hint="cs"/>
          <w:rtl/>
        </w:rPr>
        <w:t>להם</w:t>
      </w:r>
      <w:r w:rsidR="000508C9" w:rsidRPr="000508C9">
        <w:rPr>
          <w:rtl/>
        </w:rPr>
        <w:t xml:space="preserve"> </w:t>
      </w:r>
      <w:r w:rsidR="000508C9" w:rsidRPr="000508C9">
        <w:rPr>
          <w:rFonts w:hint="cs"/>
          <w:rtl/>
        </w:rPr>
        <w:t>שירות</w:t>
      </w:r>
      <w:r w:rsidR="000508C9" w:rsidRPr="000508C9">
        <w:rPr>
          <w:rtl/>
        </w:rPr>
        <w:t xml:space="preserve"> </w:t>
      </w:r>
      <w:r w:rsidR="000508C9" w:rsidRPr="000508C9">
        <w:rPr>
          <w:rFonts w:hint="cs"/>
          <w:rtl/>
        </w:rPr>
        <w:t>הדפסה</w:t>
      </w:r>
      <w:r w:rsidR="000508C9" w:rsidRPr="000508C9">
        <w:rPr>
          <w:rtl/>
        </w:rPr>
        <w:t xml:space="preserve"> </w:t>
      </w:r>
      <w:r w:rsidR="000508C9" w:rsidRPr="000508C9">
        <w:rPr>
          <w:rFonts w:hint="cs"/>
          <w:rtl/>
        </w:rPr>
        <w:t>ממחשב</w:t>
      </w:r>
      <w:r w:rsidR="000508C9" w:rsidRPr="000508C9">
        <w:rPr>
          <w:rtl/>
        </w:rPr>
        <w:t xml:space="preserve"> </w:t>
      </w:r>
      <w:r w:rsidR="000508C9" w:rsidRPr="000508C9">
        <w:rPr>
          <w:rFonts w:hint="cs"/>
          <w:rtl/>
        </w:rPr>
        <w:t>מרכזי</w:t>
      </w:r>
      <w:r w:rsidR="000508C9" w:rsidRPr="000508C9">
        <w:rPr>
          <w:rtl/>
        </w:rPr>
        <w:t xml:space="preserve"> </w:t>
      </w:r>
      <w:r w:rsidR="000508C9" w:rsidRPr="000508C9">
        <w:t>IBM MF</w:t>
      </w:r>
      <w:r w:rsidR="000508C9" w:rsidRPr="000508C9">
        <w:rPr>
          <w:rtl/>
        </w:rPr>
        <w:t xml:space="preserve"> </w:t>
      </w:r>
      <w:r w:rsidR="000508C9" w:rsidRPr="000508C9">
        <w:rPr>
          <w:rFonts w:hint="cs"/>
          <w:rtl/>
        </w:rPr>
        <w:t>בהיקף</w:t>
      </w:r>
      <w:r w:rsidR="000508C9" w:rsidRPr="000508C9">
        <w:rPr>
          <w:rtl/>
        </w:rPr>
        <w:t xml:space="preserve"> </w:t>
      </w:r>
      <w:r w:rsidR="000508C9" w:rsidRPr="000508C9">
        <w:rPr>
          <w:rFonts w:hint="cs"/>
          <w:rtl/>
        </w:rPr>
        <w:t>של</w:t>
      </w:r>
      <w:r w:rsidR="000508C9" w:rsidRPr="000508C9">
        <w:rPr>
          <w:rtl/>
        </w:rPr>
        <w:t xml:space="preserve"> 1 </w:t>
      </w:r>
      <w:r w:rsidR="000508C9" w:rsidRPr="000508C9">
        <w:rPr>
          <w:rFonts w:hint="cs"/>
          <w:rtl/>
        </w:rPr>
        <w:t>מיליון</w:t>
      </w:r>
      <w:r w:rsidR="000508C9" w:rsidRPr="000508C9">
        <w:rPr>
          <w:rtl/>
        </w:rPr>
        <w:t xml:space="preserve"> </w:t>
      </w:r>
      <w:r w:rsidR="000508C9" w:rsidRPr="000508C9">
        <w:rPr>
          <w:rFonts w:hint="cs"/>
          <w:rtl/>
        </w:rPr>
        <w:t>דפים</w:t>
      </w:r>
      <w:r w:rsidR="000508C9" w:rsidRPr="000508C9">
        <w:rPr>
          <w:rtl/>
        </w:rPr>
        <w:t xml:space="preserve"> </w:t>
      </w:r>
      <w:r w:rsidR="000508C9" w:rsidRPr="000508C9">
        <w:rPr>
          <w:rFonts w:hint="cs"/>
          <w:rtl/>
        </w:rPr>
        <w:t>לשנה</w:t>
      </w:r>
      <w:r w:rsidR="000508C9" w:rsidRPr="000508C9">
        <w:rPr>
          <w:rtl/>
        </w:rPr>
        <w:t xml:space="preserve"> </w:t>
      </w:r>
      <w:r w:rsidR="000508C9" w:rsidRPr="000508C9">
        <w:rPr>
          <w:rFonts w:hint="cs"/>
          <w:rtl/>
        </w:rPr>
        <w:t>כל</w:t>
      </w:r>
      <w:r w:rsidR="000508C9" w:rsidRPr="000508C9">
        <w:rPr>
          <w:rtl/>
        </w:rPr>
        <w:t xml:space="preserve"> </w:t>
      </w:r>
      <w:r w:rsidR="000508C9" w:rsidRPr="000508C9">
        <w:rPr>
          <w:rFonts w:hint="cs"/>
          <w:rtl/>
        </w:rPr>
        <w:t>אחד</w:t>
      </w:r>
      <w:r w:rsidR="000508C9" w:rsidRPr="000508C9">
        <w:rPr>
          <w:rtl/>
        </w:rPr>
        <w:t>.</w:t>
      </w:r>
    </w:p>
    <w:tbl>
      <w:tblPr>
        <w:tblStyle w:val="af4"/>
        <w:bidiVisual/>
        <w:tblW w:w="0" w:type="auto"/>
        <w:tblInd w:w="360" w:type="dxa"/>
        <w:tblLook w:val="04A0" w:firstRow="1" w:lastRow="0" w:firstColumn="1" w:lastColumn="0" w:noHBand="0" w:noVBand="1"/>
      </w:tblPr>
      <w:tblGrid>
        <w:gridCol w:w="715"/>
        <w:gridCol w:w="2519"/>
        <w:gridCol w:w="2887"/>
        <w:gridCol w:w="2041"/>
      </w:tblGrid>
      <w:tr w:rsidR="00EE2C13" w:rsidTr="00EE2C13">
        <w:tc>
          <w:tcPr>
            <w:tcW w:w="715" w:type="dxa"/>
            <w:shd w:val="clear" w:color="auto" w:fill="D9D9D9" w:themeFill="background1" w:themeFillShade="D9"/>
          </w:tcPr>
          <w:p w:rsidR="00EE2C13" w:rsidRDefault="00EE2C13" w:rsidP="00EE2C13">
            <w:pPr>
              <w:pStyle w:val="6"/>
              <w:ind w:firstLine="0"/>
              <w:jc w:val="center"/>
              <w:rPr>
                <w:rtl/>
              </w:rPr>
            </w:pPr>
            <w:proofErr w:type="spellStart"/>
            <w:r>
              <w:rPr>
                <w:rFonts w:hint="cs"/>
                <w:rtl/>
              </w:rPr>
              <w:t>מס"ד</w:t>
            </w:r>
            <w:proofErr w:type="spellEnd"/>
          </w:p>
        </w:tc>
        <w:tc>
          <w:tcPr>
            <w:tcW w:w="2519" w:type="dxa"/>
            <w:shd w:val="clear" w:color="auto" w:fill="D9D9D9" w:themeFill="background1" w:themeFillShade="D9"/>
          </w:tcPr>
          <w:p w:rsidR="00EE2C13" w:rsidRDefault="00EE2C13" w:rsidP="00EE2C13">
            <w:pPr>
              <w:pStyle w:val="6"/>
              <w:ind w:firstLine="0"/>
              <w:jc w:val="center"/>
              <w:rPr>
                <w:rtl/>
              </w:rPr>
            </w:pPr>
            <w:r>
              <w:rPr>
                <w:rFonts w:hint="cs"/>
                <w:rtl/>
              </w:rPr>
              <w:t>שם לקוח</w:t>
            </w:r>
          </w:p>
        </w:tc>
        <w:tc>
          <w:tcPr>
            <w:tcW w:w="2887" w:type="dxa"/>
            <w:shd w:val="clear" w:color="auto" w:fill="D9D9D9" w:themeFill="background1" w:themeFillShade="D9"/>
          </w:tcPr>
          <w:p w:rsidR="00EE2C13" w:rsidRDefault="00EE2C13" w:rsidP="00EE2C13">
            <w:pPr>
              <w:pStyle w:val="6"/>
              <w:ind w:firstLine="0"/>
              <w:jc w:val="center"/>
              <w:rPr>
                <w:rtl/>
              </w:rPr>
            </w:pPr>
            <w:r>
              <w:rPr>
                <w:rFonts w:hint="cs"/>
                <w:rtl/>
              </w:rPr>
              <w:t>פירוט פעילות רלוונטית</w:t>
            </w:r>
          </w:p>
          <w:p w:rsidR="00A26B89" w:rsidRDefault="00A26B89" w:rsidP="00EE2C13">
            <w:pPr>
              <w:pStyle w:val="6"/>
              <w:ind w:firstLine="0"/>
              <w:jc w:val="center"/>
              <w:rPr>
                <w:rtl/>
              </w:rPr>
            </w:pPr>
            <w:r>
              <w:rPr>
                <w:rFonts w:hint="cs"/>
                <w:rtl/>
              </w:rPr>
              <w:t>(תקופה/משך/היקף)</w:t>
            </w:r>
          </w:p>
        </w:tc>
        <w:tc>
          <w:tcPr>
            <w:tcW w:w="2041" w:type="dxa"/>
            <w:shd w:val="clear" w:color="auto" w:fill="D9D9D9" w:themeFill="background1" w:themeFillShade="D9"/>
          </w:tcPr>
          <w:p w:rsidR="00EE2C13" w:rsidRDefault="00EE2C13" w:rsidP="00EE2C13">
            <w:pPr>
              <w:pStyle w:val="6"/>
              <w:ind w:firstLine="0"/>
              <w:jc w:val="center"/>
              <w:rPr>
                <w:rtl/>
              </w:rPr>
            </w:pPr>
            <w:r>
              <w:rPr>
                <w:rFonts w:hint="cs"/>
                <w:rtl/>
              </w:rPr>
              <w:t>פרטי איש קשר אצל הלקוח</w:t>
            </w:r>
          </w:p>
        </w:tc>
      </w:tr>
      <w:tr w:rsidR="00EE2C13" w:rsidTr="00EE2C13">
        <w:tc>
          <w:tcPr>
            <w:tcW w:w="715" w:type="dxa"/>
          </w:tcPr>
          <w:p w:rsidR="00EE2C13" w:rsidRDefault="00EE2C13" w:rsidP="00EE2C13">
            <w:pPr>
              <w:pStyle w:val="6"/>
              <w:ind w:firstLine="0"/>
              <w:jc w:val="center"/>
              <w:rPr>
                <w:rtl/>
              </w:rPr>
            </w:pPr>
            <w:r>
              <w:rPr>
                <w:rFonts w:hint="cs"/>
                <w:rtl/>
              </w:rPr>
              <w:t>1.</w:t>
            </w:r>
          </w:p>
        </w:tc>
        <w:tc>
          <w:tcPr>
            <w:tcW w:w="2519" w:type="dxa"/>
          </w:tcPr>
          <w:p w:rsidR="00EE2C13" w:rsidRDefault="00EE2C13" w:rsidP="00EE2C13">
            <w:pPr>
              <w:pStyle w:val="6"/>
              <w:ind w:firstLine="0"/>
              <w:jc w:val="center"/>
              <w:rPr>
                <w:rtl/>
              </w:rPr>
            </w:pPr>
          </w:p>
        </w:tc>
        <w:tc>
          <w:tcPr>
            <w:tcW w:w="2887" w:type="dxa"/>
          </w:tcPr>
          <w:p w:rsidR="00EE2C13" w:rsidRDefault="00EE2C13" w:rsidP="00EE2C13">
            <w:pPr>
              <w:pStyle w:val="6"/>
              <w:ind w:firstLine="0"/>
              <w:jc w:val="center"/>
              <w:rPr>
                <w:rtl/>
              </w:rPr>
            </w:pPr>
          </w:p>
        </w:tc>
        <w:tc>
          <w:tcPr>
            <w:tcW w:w="2041" w:type="dxa"/>
          </w:tcPr>
          <w:p w:rsidR="00EE2C13" w:rsidRDefault="00EE2C13" w:rsidP="00EE2C13">
            <w:pPr>
              <w:pStyle w:val="6"/>
              <w:ind w:firstLine="0"/>
              <w:jc w:val="center"/>
              <w:rPr>
                <w:rtl/>
              </w:rPr>
            </w:pPr>
          </w:p>
        </w:tc>
      </w:tr>
      <w:tr w:rsidR="00EE2C13" w:rsidTr="00EE2C13">
        <w:tc>
          <w:tcPr>
            <w:tcW w:w="715" w:type="dxa"/>
          </w:tcPr>
          <w:p w:rsidR="00EE2C13" w:rsidRDefault="00EE2C13" w:rsidP="00EE2C13">
            <w:pPr>
              <w:pStyle w:val="6"/>
              <w:ind w:firstLine="0"/>
              <w:jc w:val="center"/>
              <w:rPr>
                <w:rtl/>
              </w:rPr>
            </w:pPr>
            <w:r>
              <w:rPr>
                <w:rFonts w:hint="cs"/>
                <w:rtl/>
              </w:rPr>
              <w:t>2.</w:t>
            </w:r>
          </w:p>
        </w:tc>
        <w:tc>
          <w:tcPr>
            <w:tcW w:w="2519" w:type="dxa"/>
          </w:tcPr>
          <w:p w:rsidR="00EE2C13" w:rsidRDefault="00EE2C13" w:rsidP="00EE2C13">
            <w:pPr>
              <w:pStyle w:val="6"/>
              <w:ind w:firstLine="0"/>
              <w:jc w:val="center"/>
              <w:rPr>
                <w:rtl/>
              </w:rPr>
            </w:pPr>
          </w:p>
        </w:tc>
        <w:tc>
          <w:tcPr>
            <w:tcW w:w="2887" w:type="dxa"/>
          </w:tcPr>
          <w:p w:rsidR="00EE2C13" w:rsidRDefault="00EE2C13" w:rsidP="00EE2C13">
            <w:pPr>
              <w:pStyle w:val="6"/>
              <w:ind w:firstLine="0"/>
              <w:jc w:val="center"/>
              <w:rPr>
                <w:rtl/>
              </w:rPr>
            </w:pPr>
          </w:p>
        </w:tc>
        <w:tc>
          <w:tcPr>
            <w:tcW w:w="2041" w:type="dxa"/>
          </w:tcPr>
          <w:p w:rsidR="00EE2C13" w:rsidRDefault="00EE2C13" w:rsidP="00EE2C13">
            <w:pPr>
              <w:pStyle w:val="6"/>
              <w:ind w:firstLine="0"/>
              <w:jc w:val="center"/>
              <w:rPr>
                <w:rtl/>
              </w:rPr>
            </w:pPr>
          </w:p>
        </w:tc>
      </w:tr>
    </w:tbl>
    <w:p w:rsidR="00EE2C13" w:rsidRPr="00E56D7E" w:rsidRDefault="00EE2C13" w:rsidP="000508C9">
      <w:pPr>
        <w:pStyle w:val="6"/>
        <w:spacing w:before="0" w:after="0" w:line="240" w:lineRule="auto"/>
        <w:ind w:left="357" w:firstLine="0"/>
        <w:rPr>
          <w:rtl/>
        </w:rPr>
      </w:pPr>
    </w:p>
    <w:p w:rsidR="00642D19" w:rsidRPr="00E56D7E" w:rsidRDefault="000508C9" w:rsidP="00C15AAA">
      <w:pPr>
        <w:pStyle w:val="6"/>
        <w:numPr>
          <w:ilvl w:val="0"/>
          <w:numId w:val="37"/>
        </w:numPr>
      </w:pPr>
      <w:r w:rsidRPr="000508C9">
        <w:rPr>
          <w:rFonts w:hint="cs"/>
          <w:rtl/>
        </w:rPr>
        <w:t>למציע</w:t>
      </w:r>
      <w:r w:rsidRPr="000508C9">
        <w:rPr>
          <w:rtl/>
        </w:rPr>
        <w:t xml:space="preserve"> </w:t>
      </w:r>
      <w:ins w:id="71" w:author="דוד לשם" w:date="2020-05-26T10:33:00Z">
        <w:r w:rsidR="00A57AFA">
          <w:rPr>
            <w:rFonts w:hint="cs"/>
            <w:rtl/>
          </w:rPr>
          <w:t>ו</w:t>
        </w:r>
      </w:ins>
      <w:ins w:id="72" w:author="דוד לשם" w:date="2020-05-26T10:34:00Z">
        <w:r w:rsidR="00A57AFA">
          <w:rPr>
            <w:rFonts w:hint="cs"/>
            <w:rtl/>
          </w:rPr>
          <w:t>/</w:t>
        </w:r>
      </w:ins>
      <w:ins w:id="73" w:author="דוד לשם" w:date="2020-05-26T10:33:00Z">
        <w:r w:rsidR="00A57AFA">
          <w:rPr>
            <w:rFonts w:hint="cs"/>
            <w:rtl/>
          </w:rPr>
          <w:t xml:space="preserve">או קבלן משנה מטעמו </w:t>
        </w:r>
      </w:ins>
      <w:r w:rsidRPr="000508C9">
        <w:rPr>
          <w:rFonts w:hint="cs"/>
          <w:rtl/>
        </w:rPr>
        <w:t>לפחות</w:t>
      </w:r>
      <w:r w:rsidRPr="000508C9">
        <w:rPr>
          <w:rtl/>
        </w:rPr>
        <w:t xml:space="preserve"> </w:t>
      </w:r>
      <w:r w:rsidRPr="000508C9">
        <w:rPr>
          <w:rFonts w:hint="cs"/>
          <w:rtl/>
        </w:rPr>
        <w:t>לקוח</w:t>
      </w:r>
      <w:r w:rsidRPr="000508C9">
        <w:rPr>
          <w:rtl/>
        </w:rPr>
        <w:t xml:space="preserve"> </w:t>
      </w:r>
      <w:r w:rsidRPr="000508C9">
        <w:rPr>
          <w:rFonts w:hint="cs"/>
          <w:rtl/>
        </w:rPr>
        <w:t>אחד</w:t>
      </w:r>
      <w:r w:rsidRPr="000508C9">
        <w:rPr>
          <w:rtl/>
        </w:rPr>
        <w:t xml:space="preserve"> </w:t>
      </w:r>
      <w:r w:rsidRPr="000508C9">
        <w:rPr>
          <w:rFonts w:hint="cs"/>
          <w:rtl/>
        </w:rPr>
        <w:t>אשר</w:t>
      </w:r>
      <w:r w:rsidRPr="000508C9">
        <w:rPr>
          <w:rtl/>
        </w:rPr>
        <w:t xml:space="preserve"> </w:t>
      </w:r>
      <w:r w:rsidRPr="000508C9">
        <w:rPr>
          <w:rFonts w:hint="cs"/>
          <w:rtl/>
        </w:rPr>
        <w:t>לו</w:t>
      </w:r>
      <w:r w:rsidRPr="000508C9">
        <w:rPr>
          <w:rtl/>
        </w:rPr>
        <w:t xml:space="preserve"> </w:t>
      </w:r>
      <w:r w:rsidRPr="000508C9">
        <w:rPr>
          <w:rFonts w:hint="cs"/>
          <w:rtl/>
        </w:rPr>
        <w:t>סופק</w:t>
      </w:r>
      <w:r w:rsidRPr="000508C9">
        <w:rPr>
          <w:rtl/>
        </w:rPr>
        <w:t xml:space="preserve"> </w:t>
      </w:r>
      <w:r w:rsidRPr="000508C9">
        <w:rPr>
          <w:rFonts w:hint="cs"/>
          <w:rtl/>
        </w:rPr>
        <w:t>שירות</w:t>
      </w:r>
      <w:r w:rsidRPr="000508C9">
        <w:rPr>
          <w:rtl/>
        </w:rPr>
        <w:t xml:space="preserve"> </w:t>
      </w:r>
      <w:r w:rsidRPr="000508C9">
        <w:rPr>
          <w:rFonts w:hint="cs"/>
          <w:rtl/>
        </w:rPr>
        <w:t>הסבת</w:t>
      </w:r>
      <w:r w:rsidRPr="000508C9">
        <w:rPr>
          <w:rtl/>
        </w:rPr>
        <w:t xml:space="preserve"> </w:t>
      </w:r>
      <w:r w:rsidRPr="000508C9">
        <w:rPr>
          <w:rFonts w:hint="cs"/>
          <w:rtl/>
        </w:rPr>
        <w:t>דוחות</w:t>
      </w:r>
      <w:r w:rsidRPr="000508C9">
        <w:rPr>
          <w:rtl/>
        </w:rPr>
        <w:t xml:space="preserve"> </w:t>
      </w:r>
      <w:r w:rsidRPr="000508C9">
        <w:rPr>
          <w:rFonts w:hint="cs"/>
          <w:rtl/>
        </w:rPr>
        <w:t>מפורמט</w:t>
      </w:r>
      <w:r w:rsidRPr="000508C9">
        <w:rPr>
          <w:rtl/>
        </w:rPr>
        <w:t xml:space="preserve"> </w:t>
      </w:r>
      <w:r w:rsidRPr="000508C9">
        <w:rPr>
          <w:rFonts w:hint="cs"/>
          <w:rtl/>
        </w:rPr>
        <w:t>קבצי</w:t>
      </w:r>
      <w:r w:rsidRPr="000508C9">
        <w:rPr>
          <w:rtl/>
        </w:rPr>
        <w:t xml:space="preserve"> </w:t>
      </w:r>
      <w:r w:rsidRPr="000508C9">
        <w:t>MF</w:t>
      </w:r>
      <w:r w:rsidRPr="000508C9">
        <w:rPr>
          <w:rtl/>
        </w:rPr>
        <w:t xml:space="preserve"> </w:t>
      </w:r>
      <w:r w:rsidRPr="000508C9">
        <w:rPr>
          <w:rFonts w:hint="cs"/>
          <w:rtl/>
        </w:rPr>
        <w:t>לדוחות</w:t>
      </w:r>
      <w:r w:rsidRPr="000508C9">
        <w:rPr>
          <w:rtl/>
        </w:rPr>
        <w:t xml:space="preserve"> </w:t>
      </w:r>
      <w:r w:rsidRPr="000508C9">
        <w:rPr>
          <w:rFonts w:hint="cs"/>
          <w:rtl/>
        </w:rPr>
        <w:t>בפורמט</w:t>
      </w:r>
      <w:r w:rsidRPr="000508C9">
        <w:rPr>
          <w:rtl/>
        </w:rPr>
        <w:t xml:space="preserve"> </w:t>
      </w:r>
      <w:r w:rsidRPr="000508C9">
        <w:t>PDF</w:t>
      </w:r>
      <w:r w:rsidRPr="000508C9">
        <w:rPr>
          <w:rtl/>
        </w:rPr>
        <w:t>.</w:t>
      </w:r>
    </w:p>
    <w:tbl>
      <w:tblPr>
        <w:tblStyle w:val="af4"/>
        <w:bidiVisual/>
        <w:tblW w:w="0" w:type="auto"/>
        <w:tblInd w:w="360" w:type="dxa"/>
        <w:tblLook w:val="04A0" w:firstRow="1" w:lastRow="0" w:firstColumn="1" w:lastColumn="0" w:noHBand="0" w:noVBand="1"/>
      </w:tblPr>
      <w:tblGrid>
        <w:gridCol w:w="715"/>
        <w:gridCol w:w="2519"/>
        <w:gridCol w:w="2887"/>
        <w:gridCol w:w="2041"/>
      </w:tblGrid>
      <w:tr w:rsidR="00EE2C13" w:rsidTr="006D1CA3">
        <w:tc>
          <w:tcPr>
            <w:tcW w:w="715" w:type="dxa"/>
            <w:shd w:val="clear" w:color="auto" w:fill="D9D9D9" w:themeFill="background1" w:themeFillShade="D9"/>
          </w:tcPr>
          <w:p w:rsidR="00EE2C13" w:rsidRDefault="00EE2C13" w:rsidP="006D1CA3">
            <w:pPr>
              <w:pStyle w:val="6"/>
              <w:ind w:firstLine="0"/>
              <w:jc w:val="center"/>
              <w:rPr>
                <w:rtl/>
              </w:rPr>
            </w:pPr>
            <w:proofErr w:type="spellStart"/>
            <w:r>
              <w:rPr>
                <w:rFonts w:hint="cs"/>
                <w:rtl/>
              </w:rPr>
              <w:t>מס"ד</w:t>
            </w:r>
            <w:proofErr w:type="spellEnd"/>
          </w:p>
        </w:tc>
        <w:tc>
          <w:tcPr>
            <w:tcW w:w="2519" w:type="dxa"/>
            <w:shd w:val="clear" w:color="auto" w:fill="D9D9D9" w:themeFill="background1" w:themeFillShade="D9"/>
          </w:tcPr>
          <w:p w:rsidR="00EE2C13" w:rsidRDefault="00EE2C13" w:rsidP="006D1CA3">
            <w:pPr>
              <w:pStyle w:val="6"/>
              <w:ind w:firstLine="0"/>
              <w:jc w:val="center"/>
              <w:rPr>
                <w:rtl/>
              </w:rPr>
            </w:pPr>
            <w:r>
              <w:rPr>
                <w:rFonts w:hint="cs"/>
                <w:rtl/>
              </w:rPr>
              <w:t>שם לקוח</w:t>
            </w:r>
          </w:p>
        </w:tc>
        <w:tc>
          <w:tcPr>
            <w:tcW w:w="2887" w:type="dxa"/>
            <w:shd w:val="clear" w:color="auto" w:fill="D9D9D9" w:themeFill="background1" w:themeFillShade="D9"/>
          </w:tcPr>
          <w:p w:rsidR="00EE2C13" w:rsidRDefault="00EE2C13" w:rsidP="006D1CA3">
            <w:pPr>
              <w:pStyle w:val="6"/>
              <w:ind w:firstLine="0"/>
              <w:jc w:val="center"/>
              <w:rPr>
                <w:rtl/>
              </w:rPr>
            </w:pPr>
            <w:r>
              <w:rPr>
                <w:rFonts w:hint="cs"/>
                <w:rtl/>
              </w:rPr>
              <w:t>פירוט פעילות רלוונטית</w:t>
            </w:r>
          </w:p>
          <w:p w:rsidR="00A26B89" w:rsidRDefault="00A26B89" w:rsidP="006D1CA3">
            <w:pPr>
              <w:pStyle w:val="6"/>
              <w:ind w:firstLine="0"/>
              <w:jc w:val="center"/>
              <w:rPr>
                <w:rtl/>
              </w:rPr>
            </w:pPr>
            <w:r>
              <w:rPr>
                <w:rFonts w:hint="cs"/>
                <w:rtl/>
              </w:rPr>
              <w:t>(תקופה/משך/היקף)</w:t>
            </w:r>
          </w:p>
        </w:tc>
        <w:tc>
          <w:tcPr>
            <w:tcW w:w="2041" w:type="dxa"/>
            <w:shd w:val="clear" w:color="auto" w:fill="D9D9D9" w:themeFill="background1" w:themeFillShade="D9"/>
          </w:tcPr>
          <w:p w:rsidR="00EE2C13" w:rsidRDefault="00EE2C13" w:rsidP="006D1CA3">
            <w:pPr>
              <w:pStyle w:val="6"/>
              <w:ind w:firstLine="0"/>
              <w:jc w:val="center"/>
              <w:rPr>
                <w:rtl/>
              </w:rPr>
            </w:pPr>
            <w:r>
              <w:rPr>
                <w:rFonts w:hint="cs"/>
                <w:rtl/>
              </w:rPr>
              <w:t>פרטי איש קשר אצל הלקוח</w:t>
            </w:r>
          </w:p>
        </w:tc>
      </w:tr>
      <w:tr w:rsidR="00EE2C13" w:rsidTr="006D1CA3">
        <w:tc>
          <w:tcPr>
            <w:tcW w:w="715" w:type="dxa"/>
          </w:tcPr>
          <w:p w:rsidR="00EE2C13" w:rsidRDefault="00EE2C13" w:rsidP="006D1CA3">
            <w:pPr>
              <w:pStyle w:val="6"/>
              <w:ind w:firstLine="0"/>
              <w:jc w:val="center"/>
              <w:rPr>
                <w:rtl/>
              </w:rPr>
            </w:pPr>
            <w:r>
              <w:rPr>
                <w:rFonts w:hint="cs"/>
                <w:rtl/>
              </w:rPr>
              <w:t>1.</w:t>
            </w:r>
          </w:p>
        </w:tc>
        <w:tc>
          <w:tcPr>
            <w:tcW w:w="2519" w:type="dxa"/>
          </w:tcPr>
          <w:p w:rsidR="00EE2C13" w:rsidRDefault="00EE2C13" w:rsidP="006D1CA3">
            <w:pPr>
              <w:pStyle w:val="6"/>
              <w:ind w:firstLine="0"/>
              <w:jc w:val="center"/>
              <w:rPr>
                <w:rtl/>
              </w:rPr>
            </w:pPr>
          </w:p>
        </w:tc>
        <w:tc>
          <w:tcPr>
            <w:tcW w:w="2887" w:type="dxa"/>
          </w:tcPr>
          <w:p w:rsidR="00EE2C13" w:rsidRDefault="00EE2C13" w:rsidP="006D1CA3">
            <w:pPr>
              <w:pStyle w:val="6"/>
              <w:ind w:firstLine="0"/>
              <w:jc w:val="center"/>
              <w:rPr>
                <w:rtl/>
              </w:rPr>
            </w:pPr>
          </w:p>
        </w:tc>
        <w:tc>
          <w:tcPr>
            <w:tcW w:w="2041" w:type="dxa"/>
          </w:tcPr>
          <w:p w:rsidR="00EE2C13" w:rsidRDefault="00EE2C13" w:rsidP="006D1CA3">
            <w:pPr>
              <w:pStyle w:val="6"/>
              <w:ind w:firstLine="0"/>
              <w:jc w:val="center"/>
              <w:rPr>
                <w:rtl/>
              </w:rPr>
            </w:pPr>
          </w:p>
        </w:tc>
      </w:tr>
      <w:tr w:rsidR="00EE2C13" w:rsidTr="006D1CA3">
        <w:tc>
          <w:tcPr>
            <w:tcW w:w="715" w:type="dxa"/>
          </w:tcPr>
          <w:p w:rsidR="00EE2C13" w:rsidRDefault="00EE2C13" w:rsidP="006D1CA3">
            <w:pPr>
              <w:pStyle w:val="6"/>
              <w:ind w:firstLine="0"/>
              <w:jc w:val="center"/>
              <w:rPr>
                <w:rtl/>
              </w:rPr>
            </w:pPr>
            <w:r>
              <w:rPr>
                <w:rFonts w:hint="cs"/>
                <w:rtl/>
              </w:rPr>
              <w:t>2.</w:t>
            </w:r>
          </w:p>
        </w:tc>
        <w:tc>
          <w:tcPr>
            <w:tcW w:w="2519" w:type="dxa"/>
          </w:tcPr>
          <w:p w:rsidR="00EE2C13" w:rsidRDefault="00EE2C13" w:rsidP="006D1CA3">
            <w:pPr>
              <w:pStyle w:val="6"/>
              <w:ind w:firstLine="0"/>
              <w:jc w:val="center"/>
              <w:rPr>
                <w:rtl/>
              </w:rPr>
            </w:pPr>
          </w:p>
        </w:tc>
        <w:tc>
          <w:tcPr>
            <w:tcW w:w="2887" w:type="dxa"/>
          </w:tcPr>
          <w:p w:rsidR="00EE2C13" w:rsidRDefault="00EE2C13" w:rsidP="006D1CA3">
            <w:pPr>
              <w:pStyle w:val="6"/>
              <w:ind w:firstLine="0"/>
              <w:jc w:val="center"/>
              <w:rPr>
                <w:rtl/>
              </w:rPr>
            </w:pPr>
          </w:p>
        </w:tc>
        <w:tc>
          <w:tcPr>
            <w:tcW w:w="2041" w:type="dxa"/>
          </w:tcPr>
          <w:p w:rsidR="00EE2C13" w:rsidRDefault="00EE2C13" w:rsidP="006D1CA3">
            <w:pPr>
              <w:pStyle w:val="6"/>
              <w:ind w:firstLine="0"/>
              <w:jc w:val="center"/>
              <w:rPr>
                <w:rtl/>
              </w:rPr>
            </w:pPr>
          </w:p>
        </w:tc>
      </w:tr>
    </w:tbl>
    <w:p w:rsidR="00642D19" w:rsidRPr="00E56D7E" w:rsidRDefault="00642D19" w:rsidP="000508C9">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475"/>
        <w:gridCol w:w="248"/>
        <w:gridCol w:w="1486"/>
        <w:gridCol w:w="275"/>
        <w:gridCol w:w="1766"/>
        <w:gridCol w:w="235"/>
        <w:gridCol w:w="1660"/>
        <w:gridCol w:w="235"/>
        <w:gridCol w:w="1427"/>
      </w:tblGrid>
      <w:tr w:rsidR="00642D19" w:rsidRPr="00E56D7E" w:rsidTr="006B70C2">
        <w:tc>
          <w:tcPr>
            <w:tcW w:w="1548"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r>
      <w:tr w:rsidR="00642D19" w:rsidRPr="00E56D7E" w:rsidTr="006B70C2">
        <w:tc>
          <w:tcPr>
            <w:tcW w:w="1548"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rsidR="00642D19" w:rsidRPr="00E56D7E" w:rsidRDefault="00642D19" w:rsidP="00642D19">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rsidR="00642D19" w:rsidRPr="00E56D7E" w:rsidRDefault="00642D19" w:rsidP="00060D9B">
      <w:pPr>
        <w:bidi/>
        <w:spacing w:before="0" w:after="0" w:line="240" w:lineRule="auto"/>
        <w:ind w:left="28" w:hanging="102"/>
        <w:jc w:val="center"/>
        <w:rPr>
          <w:rFonts w:ascii="Arial" w:eastAsia="Times New Roman" w:hAnsi="Arial"/>
          <w:b/>
          <w:bCs/>
          <w:u w:val="single"/>
          <w:rtl/>
        </w:rPr>
      </w:pPr>
    </w:p>
    <w:p w:rsidR="00642D19" w:rsidRPr="00E56D7E" w:rsidRDefault="00642D19" w:rsidP="00642D19">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rsidR="000508C9" w:rsidRDefault="000508C9">
      <w:pPr>
        <w:rPr>
          <w:rFonts w:ascii="Arial" w:eastAsia="Times New Roman" w:hAnsi="Arial"/>
          <w:u w:val="single"/>
        </w:rPr>
      </w:pPr>
      <w:r>
        <w:rPr>
          <w:rFonts w:ascii="Arial" w:eastAsia="Times New Roman" w:hAnsi="Arial"/>
          <w:u w:val="single"/>
          <w:rtl/>
        </w:rPr>
        <w:br w:type="page"/>
      </w:r>
    </w:p>
    <w:p w:rsidR="005913C9" w:rsidRPr="00E56D7E" w:rsidRDefault="005913C9" w:rsidP="005913C9">
      <w:pPr>
        <w:tabs>
          <w:tab w:val="left" w:pos="2760"/>
        </w:tabs>
        <w:bidi/>
        <w:spacing w:before="0" w:after="0" w:line="240" w:lineRule="auto"/>
        <w:ind w:left="116"/>
        <w:jc w:val="center"/>
        <w:rPr>
          <w:rFonts w:ascii="Arial" w:eastAsia="Times New Roman" w:hAnsi="Arial"/>
          <w:u w:val="single"/>
          <w:rtl/>
        </w:rPr>
      </w:pPr>
      <w:r w:rsidRPr="00E56D7E">
        <w:rPr>
          <w:rFonts w:ascii="Arial" w:eastAsia="Times New Roman" w:hAnsi="Arial" w:hint="cs"/>
          <w:u w:val="single"/>
          <w:rtl/>
        </w:rPr>
        <w:lastRenderedPageBreak/>
        <w:t>נספח 0.7.3</w:t>
      </w:r>
    </w:p>
    <w:p w:rsidR="005913C9" w:rsidRPr="00E56D7E" w:rsidRDefault="005913C9" w:rsidP="005913C9">
      <w:pPr>
        <w:tabs>
          <w:tab w:val="left" w:pos="2760"/>
        </w:tabs>
        <w:bidi/>
        <w:spacing w:before="0" w:after="0" w:line="240" w:lineRule="auto"/>
        <w:ind w:left="116"/>
        <w:jc w:val="center"/>
        <w:rPr>
          <w:rFonts w:ascii="Arial" w:eastAsia="Times New Roman" w:hAnsi="Arial"/>
          <w:rtl/>
        </w:rPr>
      </w:pPr>
    </w:p>
    <w:p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א.נ.,</w:t>
      </w:r>
    </w:p>
    <w:p w:rsidR="005913C9" w:rsidRPr="00E56D7E" w:rsidRDefault="005913C9" w:rsidP="005913C9">
      <w:pPr>
        <w:tabs>
          <w:tab w:val="left" w:pos="2760"/>
        </w:tabs>
        <w:bidi/>
        <w:spacing w:before="0" w:after="0" w:line="240" w:lineRule="auto"/>
        <w:ind w:left="116"/>
        <w:rPr>
          <w:rFonts w:ascii="Arial" w:eastAsia="Times New Roman" w:hAnsi="Arial"/>
          <w:rtl/>
        </w:rPr>
      </w:pPr>
    </w:p>
    <w:p w:rsidR="00187F23" w:rsidRPr="00E56D7E" w:rsidRDefault="00187F23" w:rsidP="00187F23">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Pr>
          <w:rFonts w:ascii="Arial" w:eastAsia="Times New Roman" w:hAnsi="Arial" w:hint="cs"/>
          <w:b/>
          <w:bCs/>
          <w:u w:val="single"/>
          <w:rtl/>
        </w:rPr>
        <w:t xml:space="preserve"> </w:t>
      </w:r>
      <w:r w:rsidRPr="002D22AD">
        <w:rPr>
          <w:rFonts w:ascii="Arial" w:eastAsia="Times New Roman" w:hAnsi="Arial" w:hint="cs"/>
          <w:b/>
          <w:bCs/>
          <w:u w:val="single"/>
          <w:rtl/>
        </w:rPr>
        <w:t xml:space="preserve"> 90/04.2020 לאספקת שירותי הדפסה ממחשב </w:t>
      </w:r>
      <w:r w:rsidRPr="002D22AD">
        <w:rPr>
          <w:rFonts w:ascii="Arial" w:eastAsia="Times New Roman" w:hAnsi="Arial"/>
          <w:b/>
          <w:bCs/>
          <w:u w:val="single"/>
        </w:rPr>
        <w:t>MF</w:t>
      </w: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F5309E">
      <w:pPr>
        <w:numPr>
          <w:ilvl w:val="0"/>
          <w:numId w:val="39"/>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F5309E">
      <w:pPr>
        <w:numPr>
          <w:ilvl w:val="0"/>
          <w:numId w:val="39"/>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rsidR="009008BF" w:rsidRPr="00E56D7E" w:rsidRDefault="009008BF" w:rsidP="008200C4">
      <w:pPr>
        <w:bidi/>
        <w:spacing w:line="240" w:lineRule="auto"/>
        <w:jc w:val="center"/>
        <w:rPr>
          <w:rFonts w:ascii="Times New Roman" w:eastAsia="Times New Roman" w:hAnsi="Times New Roman"/>
          <w:u w:val="single"/>
          <w:rtl/>
        </w:rPr>
      </w:pPr>
    </w:p>
    <w:p w:rsidR="00CF1621" w:rsidRDefault="00CF1621">
      <w:pPr>
        <w:rPr>
          <w:rFonts w:ascii="Times New Roman" w:eastAsia="Times New Roman" w:hAnsi="Times New Roman"/>
          <w:u w:val="single"/>
        </w:rPr>
      </w:pPr>
      <w:r>
        <w:rPr>
          <w:rFonts w:ascii="Times New Roman" w:eastAsia="Times New Roman" w:hAnsi="Times New Roman"/>
          <w:u w:val="single"/>
          <w:rtl/>
        </w:rPr>
        <w:br w:type="page"/>
      </w:r>
    </w:p>
    <w:p w:rsidR="005913C9" w:rsidRPr="00E56D7E" w:rsidRDefault="0075262B" w:rsidP="009008BF">
      <w:pPr>
        <w:bidi/>
        <w:spacing w:line="240" w:lineRule="auto"/>
        <w:jc w:val="center"/>
        <w:rPr>
          <w:rFonts w:ascii="Times New Roman" w:eastAsia="Times New Roman" w:hAnsi="Times New Roman"/>
          <w:u w:val="single"/>
          <w:rtl/>
        </w:rPr>
      </w:pPr>
      <w:r w:rsidRPr="00E56D7E">
        <w:rPr>
          <w:rFonts w:ascii="Times New Roman" w:eastAsia="Times New Roman" w:hAnsi="Times New Roman" w:hint="cs"/>
          <w:u w:val="single"/>
          <w:rtl/>
        </w:rPr>
        <w:lastRenderedPageBreak/>
        <w:t>נספח 0.7.4</w:t>
      </w:r>
    </w:p>
    <w:p w:rsidR="0075262B" w:rsidRPr="00E56D7E" w:rsidRDefault="0075262B" w:rsidP="0075262B">
      <w:pPr>
        <w:bidi/>
        <w:spacing w:line="240" w:lineRule="auto"/>
        <w:rPr>
          <w:rFonts w:ascii="Times New Roman" w:eastAsia="Times New Roman" w:hAnsi="Times New Roman"/>
          <w:sz w:val="28"/>
          <w:szCs w:val="28"/>
          <w:rtl/>
        </w:rPr>
      </w:pPr>
    </w:p>
    <w:p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5913C9" w:rsidRPr="00E56D7E" w:rsidRDefault="005913C9" w:rsidP="005913C9">
      <w:pPr>
        <w:bidi/>
        <w:spacing w:before="0" w:after="0" w:line="360" w:lineRule="auto"/>
        <w:jc w:val="left"/>
        <w:rPr>
          <w:rFonts w:ascii="Arial" w:eastAsia="Times New Roman" w:hAnsi="Arial"/>
          <w:rtl/>
        </w:rPr>
      </w:pPr>
    </w:p>
    <w:p w:rsidR="00187F23" w:rsidRPr="00E56D7E" w:rsidRDefault="00187F23" w:rsidP="00187F23">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Pr>
          <w:rFonts w:ascii="Arial" w:eastAsia="Times New Roman" w:hAnsi="Arial" w:hint="cs"/>
          <w:b/>
          <w:bCs/>
          <w:u w:val="single"/>
          <w:rtl/>
        </w:rPr>
        <w:t xml:space="preserve"> </w:t>
      </w:r>
      <w:r w:rsidRPr="002D22AD">
        <w:rPr>
          <w:rFonts w:ascii="Arial" w:eastAsia="Times New Roman" w:hAnsi="Arial" w:hint="cs"/>
          <w:b/>
          <w:bCs/>
          <w:u w:val="single"/>
          <w:rtl/>
        </w:rPr>
        <w:t xml:space="preserve"> 90/04.2020 לאספקת שירותי הדפסה ממחשב </w:t>
      </w:r>
      <w:r w:rsidRPr="002D22AD">
        <w:rPr>
          <w:rFonts w:ascii="Arial" w:eastAsia="Times New Roman" w:hAnsi="Arial"/>
          <w:b/>
          <w:bCs/>
          <w:u w:val="single"/>
        </w:rPr>
        <w:t>MF</w:t>
      </w:r>
    </w:p>
    <w:p w:rsidR="0075262B" w:rsidRPr="00E56D7E" w:rsidRDefault="0075262B" w:rsidP="00744B27">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rsidR="0075262B" w:rsidRPr="00E56D7E" w:rsidRDefault="0075262B" w:rsidP="00187F23">
      <w:pPr>
        <w:bidi/>
        <w:spacing w:after="0" w:line="360" w:lineRule="auto"/>
        <w:ind w:left="116" w:right="709"/>
        <w:contextualSpacing/>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rsidR="0075262B" w:rsidRPr="00E56D7E" w:rsidRDefault="0075262B" w:rsidP="00187F23">
      <w:pPr>
        <w:bidi/>
        <w:spacing w:after="0" w:line="360" w:lineRule="auto"/>
        <w:ind w:left="116" w:right="709"/>
        <w:contextualSpacing/>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187F23">
      <w:pPr>
        <w:bidi/>
        <w:spacing w:after="0" w:line="360" w:lineRule="auto"/>
        <w:ind w:left="116" w:right="709"/>
        <w:contextualSpacing/>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rsidR="0075262B" w:rsidRPr="00E56D7E" w:rsidRDefault="0075262B" w:rsidP="00187F23">
      <w:pPr>
        <w:bidi/>
        <w:spacing w:after="0" w:line="360" w:lineRule="auto"/>
        <w:ind w:left="116" w:right="709"/>
        <w:contextualSpacing/>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187F23">
      <w:pPr>
        <w:bidi/>
        <w:spacing w:after="0" w:line="360" w:lineRule="auto"/>
        <w:ind w:left="116" w:right="709"/>
        <w:contextualSpacing/>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rsidR="0075262B" w:rsidRPr="00E56D7E" w:rsidRDefault="0075262B" w:rsidP="0075262B">
      <w:pPr>
        <w:tabs>
          <w:tab w:val="left" w:pos="1871"/>
        </w:tabs>
        <w:bidi/>
        <w:spacing w:before="0" w:after="0" w:line="240" w:lineRule="auto"/>
        <w:ind w:left="611"/>
        <w:rPr>
          <w:rFonts w:ascii="Arial" w:eastAsia="Times New Roman" w:hAnsi="Arial"/>
          <w:rtl/>
        </w:rPr>
      </w:pPr>
    </w:p>
    <w:p w:rsidR="0075262B" w:rsidRPr="00E56D7E" w:rsidRDefault="0075262B" w:rsidP="0075262B">
      <w:pPr>
        <w:tabs>
          <w:tab w:val="left" w:pos="1871"/>
        </w:tabs>
        <w:bidi/>
        <w:spacing w:before="0" w:after="0" w:line="240" w:lineRule="auto"/>
        <w:ind w:left="611"/>
        <w:rPr>
          <w:rFonts w:ascii="Arial" w:eastAsia="Times New Roman" w:hAnsi="Arial"/>
          <w:rtl/>
        </w:rPr>
      </w:pPr>
    </w:p>
    <w:p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rsidR="0075262B" w:rsidRPr="00E56D7E" w:rsidRDefault="0075262B" w:rsidP="0075262B">
      <w:pPr>
        <w:tabs>
          <w:tab w:val="left" w:pos="1"/>
        </w:tabs>
        <w:bidi/>
        <w:spacing w:line="360" w:lineRule="auto"/>
        <w:ind w:left="360" w:right="-142"/>
        <w:rPr>
          <w:rFonts w:ascii="Arial" w:eastAsia="Times New Roman" w:hAnsi="Arial"/>
        </w:rPr>
      </w:pPr>
    </w:p>
    <w:p w:rsidR="00060D9B" w:rsidRDefault="00060D9B">
      <w:pPr>
        <w:rPr>
          <w:rFonts w:ascii="Arial" w:eastAsia="Times New Roman" w:hAnsi="Arial"/>
          <w:u w:val="single"/>
        </w:rPr>
      </w:pPr>
      <w:r>
        <w:rPr>
          <w:rFonts w:ascii="Arial" w:eastAsia="Times New Roman" w:hAnsi="Arial"/>
          <w:u w:val="single"/>
          <w:rtl/>
        </w:rPr>
        <w:br w:type="page"/>
      </w:r>
    </w:p>
    <w:p w:rsidR="0075262B" w:rsidRPr="00E56D7E" w:rsidRDefault="00744B27" w:rsidP="00F66F4C">
      <w:pPr>
        <w:tabs>
          <w:tab w:val="left" w:pos="1"/>
        </w:tabs>
        <w:bidi/>
        <w:spacing w:line="360" w:lineRule="auto"/>
        <w:ind w:right="-142"/>
        <w:jc w:val="center"/>
        <w:rPr>
          <w:rFonts w:ascii="Arial" w:eastAsia="Times New Roman" w:hAnsi="Arial"/>
          <w:u w:val="single"/>
          <w:rtl/>
        </w:rPr>
      </w:pPr>
      <w:r w:rsidRPr="00E56D7E">
        <w:rPr>
          <w:rFonts w:ascii="Arial" w:eastAsia="Times New Roman" w:hAnsi="Arial" w:hint="cs"/>
          <w:u w:val="single"/>
          <w:rtl/>
        </w:rPr>
        <w:lastRenderedPageBreak/>
        <w:t>נספח 0.7.5</w:t>
      </w:r>
    </w:p>
    <w:p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744B27" w:rsidRPr="00E56D7E" w:rsidRDefault="00744B27" w:rsidP="00744B27">
      <w:pPr>
        <w:tabs>
          <w:tab w:val="left" w:pos="1"/>
        </w:tabs>
        <w:bidi/>
        <w:spacing w:line="360" w:lineRule="auto"/>
        <w:ind w:left="709" w:right="-142"/>
        <w:rPr>
          <w:rFonts w:ascii="Arial" w:eastAsia="Times New Roman" w:hAnsi="Arial"/>
          <w:rtl/>
        </w:rPr>
      </w:pPr>
    </w:p>
    <w:p w:rsidR="00187F23" w:rsidRPr="00E56D7E" w:rsidRDefault="00187F23" w:rsidP="00187F23">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Pr>
          <w:rFonts w:ascii="Arial" w:eastAsia="Times New Roman" w:hAnsi="Arial" w:hint="cs"/>
          <w:b/>
          <w:bCs/>
          <w:u w:val="single"/>
          <w:rtl/>
        </w:rPr>
        <w:t xml:space="preserve"> </w:t>
      </w:r>
      <w:r w:rsidRPr="002D22AD">
        <w:rPr>
          <w:rFonts w:ascii="Arial" w:eastAsia="Times New Roman" w:hAnsi="Arial" w:hint="cs"/>
          <w:b/>
          <w:bCs/>
          <w:u w:val="single"/>
          <w:rtl/>
        </w:rPr>
        <w:t xml:space="preserve"> 90/04.2020 לאספקת שירותי הדפסה ממחשב </w:t>
      </w:r>
      <w:r w:rsidRPr="002D22AD">
        <w:rPr>
          <w:rFonts w:ascii="Arial" w:eastAsia="Times New Roman" w:hAnsi="Arial"/>
          <w:b/>
          <w:bCs/>
          <w:u w:val="single"/>
        </w:rPr>
        <w:t>MF</w:t>
      </w:r>
    </w:p>
    <w:p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rsidR="00744B27" w:rsidRPr="00E56D7E" w:rsidRDefault="00744B27" w:rsidP="00F5309E">
      <w:pPr>
        <w:pStyle w:val="aa"/>
        <w:numPr>
          <w:ilvl w:val="0"/>
          <w:numId w:val="42"/>
        </w:numPr>
        <w:bidi/>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rsidR="00F66F4C" w:rsidRPr="00E56D7E" w:rsidRDefault="00F66F4C" w:rsidP="00F5309E">
      <w:pPr>
        <w:pStyle w:val="aa"/>
        <w:numPr>
          <w:ilvl w:val="0"/>
          <w:numId w:val="42"/>
        </w:numPr>
        <w:bidi/>
        <w:contextualSpacing w:val="0"/>
      </w:pPr>
      <w:r w:rsidRPr="00E56D7E">
        <w:rPr>
          <w:rFonts w:hint="cs"/>
          <w:rtl/>
        </w:rPr>
        <w:t>אני מאשר כי כל רכיבי הפתרון המוצע (למעט תוכנה שפותחה במיוחד לצורך המערכת) הם בשירות ותחזוקה שוטפים.</w:t>
      </w:r>
    </w:p>
    <w:p w:rsidR="00F66F4C" w:rsidRPr="00E56D7E" w:rsidRDefault="00F66F4C" w:rsidP="00F5309E">
      <w:pPr>
        <w:pStyle w:val="aa"/>
        <w:numPr>
          <w:ilvl w:val="0"/>
          <w:numId w:val="42"/>
        </w:numPr>
        <w:bidi/>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rsidR="00F66F4C" w:rsidRPr="00E56D7E" w:rsidRDefault="00F66F4C" w:rsidP="00F5309E">
      <w:pPr>
        <w:pStyle w:val="aa"/>
        <w:numPr>
          <w:ilvl w:val="0"/>
          <w:numId w:val="42"/>
        </w:numPr>
        <w:bidi/>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rsidR="00F66F4C" w:rsidRPr="00E56D7E" w:rsidRDefault="00F66F4C" w:rsidP="00F5309E">
      <w:pPr>
        <w:pStyle w:val="aa"/>
        <w:numPr>
          <w:ilvl w:val="0"/>
          <w:numId w:val="42"/>
        </w:numPr>
        <w:tabs>
          <w:tab w:val="left" w:pos="1643"/>
        </w:tabs>
        <w:bidi/>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rsidR="00F66F4C" w:rsidRPr="00E56D7E" w:rsidRDefault="00F66F4C" w:rsidP="00F66F4C">
      <w:pPr>
        <w:pStyle w:val="aa"/>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rsidR="00F66F4C" w:rsidRPr="00E56D7E" w:rsidRDefault="00F66F4C" w:rsidP="0072145E">
      <w:pPr>
        <w:pStyle w:val="aa"/>
        <w:numPr>
          <w:ilvl w:val="0"/>
          <w:numId w:val="42"/>
        </w:numPr>
        <w:bidi/>
        <w:contextualSpacing w:val="0"/>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rsidR="009D2D45" w:rsidRPr="00E56D7E" w:rsidRDefault="009D2D45" w:rsidP="009D2D45">
      <w:pPr>
        <w:pStyle w:val="aa"/>
        <w:numPr>
          <w:ilvl w:val="0"/>
          <w:numId w:val="42"/>
        </w:numPr>
        <w:bidi/>
        <w:contextualSpacing w:val="0"/>
        <w:rPr>
          <w:rtl/>
        </w:rPr>
      </w:pPr>
      <w:r w:rsidRPr="009D2D45">
        <w:rPr>
          <w:rFonts w:hint="cs"/>
          <w:rtl/>
        </w:rPr>
        <w:t>אני</w:t>
      </w:r>
      <w:r w:rsidRPr="009D2D45">
        <w:rPr>
          <w:rtl/>
        </w:rPr>
        <w:t xml:space="preserve"> </w:t>
      </w:r>
      <w:r w:rsidRPr="009D2D45">
        <w:rPr>
          <w:rFonts w:hint="cs"/>
          <w:rtl/>
        </w:rPr>
        <w:t>מאשר</w:t>
      </w:r>
      <w:r w:rsidRPr="009D2D45">
        <w:rPr>
          <w:rtl/>
        </w:rPr>
        <w:t xml:space="preserve"> </w:t>
      </w:r>
      <w:r w:rsidRPr="009D2D45">
        <w:rPr>
          <w:rFonts w:hint="cs"/>
          <w:rtl/>
        </w:rPr>
        <w:t>שהעברתי</w:t>
      </w:r>
      <w:r w:rsidRPr="009D2D45">
        <w:rPr>
          <w:rtl/>
        </w:rPr>
        <w:t xml:space="preserve"> </w:t>
      </w:r>
      <w:r w:rsidRPr="009D2D45">
        <w:rPr>
          <w:rFonts w:hint="cs"/>
          <w:rtl/>
        </w:rPr>
        <w:t>את</w:t>
      </w:r>
      <w:r w:rsidRPr="009D2D45">
        <w:rPr>
          <w:rtl/>
        </w:rPr>
        <w:t xml:space="preserve"> "</w:t>
      </w:r>
      <w:r w:rsidRPr="009D2D45">
        <w:rPr>
          <w:rFonts w:hint="cs"/>
          <w:rtl/>
        </w:rPr>
        <w:t>נספח</w:t>
      </w:r>
      <w:r w:rsidRPr="009D2D45">
        <w:rPr>
          <w:rtl/>
        </w:rPr>
        <w:t xml:space="preserve"> </w:t>
      </w:r>
      <w:r w:rsidRPr="009D2D45">
        <w:rPr>
          <w:rFonts w:hint="cs"/>
          <w:rtl/>
        </w:rPr>
        <w:t>ביטוח</w:t>
      </w:r>
      <w:r w:rsidRPr="009D2D45">
        <w:rPr>
          <w:rtl/>
        </w:rPr>
        <w:t xml:space="preserve">", </w:t>
      </w:r>
      <w:r w:rsidRPr="009D2D45">
        <w:rPr>
          <w:rFonts w:hint="cs"/>
          <w:rtl/>
        </w:rPr>
        <w:t>המצורף</w:t>
      </w:r>
      <w:r w:rsidRPr="009D2D45">
        <w:rPr>
          <w:rtl/>
        </w:rPr>
        <w:t xml:space="preserve"> </w:t>
      </w:r>
      <w:r w:rsidRPr="009D2D45">
        <w:rPr>
          <w:rFonts w:hint="cs"/>
          <w:rtl/>
        </w:rPr>
        <w:t>להסכם</w:t>
      </w:r>
      <w:r w:rsidRPr="009D2D45">
        <w:rPr>
          <w:rtl/>
        </w:rPr>
        <w:t xml:space="preserve"> </w:t>
      </w:r>
      <w:r w:rsidRPr="009D2D45">
        <w:rPr>
          <w:rFonts w:hint="cs"/>
          <w:rtl/>
        </w:rPr>
        <w:t>ההתקשרות</w:t>
      </w:r>
      <w:r w:rsidRPr="009D2D45">
        <w:rPr>
          <w:rtl/>
        </w:rPr>
        <w:t xml:space="preserve">, </w:t>
      </w:r>
      <w:r w:rsidRPr="009D2D45">
        <w:rPr>
          <w:rFonts w:hint="cs"/>
          <w:rtl/>
        </w:rPr>
        <w:t>לבדיקת</w:t>
      </w:r>
      <w:r w:rsidRPr="009D2D45">
        <w:rPr>
          <w:rtl/>
        </w:rPr>
        <w:t xml:space="preserve"> </w:t>
      </w:r>
      <w:r w:rsidRPr="009D2D45">
        <w:rPr>
          <w:rFonts w:hint="cs"/>
          <w:rtl/>
        </w:rPr>
        <w:t>סוכן</w:t>
      </w:r>
      <w:r w:rsidRPr="009D2D45">
        <w:rPr>
          <w:rtl/>
        </w:rPr>
        <w:t xml:space="preserve"> </w:t>
      </w:r>
      <w:r w:rsidRPr="009D2D45">
        <w:rPr>
          <w:rFonts w:hint="cs"/>
          <w:rtl/>
        </w:rPr>
        <w:t>ביטוח</w:t>
      </w:r>
      <w:r w:rsidRPr="009D2D45">
        <w:rPr>
          <w:rtl/>
        </w:rPr>
        <w:t>/</w:t>
      </w:r>
      <w:r w:rsidRPr="009D2D45">
        <w:rPr>
          <w:rFonts w:hint="cs"/>
          <w:rtl/>
        </w:rPr>
        <w:t>חברת</w:t>
      </w:r>
      <w:r w:rsidRPr="009D2D45">
        <w:rPr>
          <w:rtl/>
        </w:rPr>
        <w:t xml:space="preserve"> </w:t>
      </w:r>
      <w:r w:rsidRPr="009D2D45">
        <w:rPr>
          <w:rFonts w:hint="cs"/>
          <w:rtl/>
        </w:rPr>
        <w:t>ביטוח</w:t>
      </w:r>
      <w:r w:rsidRPr="009D2D45">
        <w:rPr>
          <w:rtl/>
        </w:rPr>
        <w:t xml:space="preserve"> </w:t>
      </w:r>
      <w:r w:rsidRPr="009D2D45">
        <w:rPr>
          <w:rFonts w:hint="cs"/>
          <w:rtl/>
        </w:rPr>
        <w:t>מטעמי</w:t>
      </w:r>
      <w:r w:rsidRPr="009D2D45">
        <w:rPr>
          <w:rtl/>
        </w:rPr>
        <w:t xml:space="preserve">, </w:t>
      </w:r>
      <w:r w:rsidRPr="009D2D45">
        <w:rPr>
          <w:rFonts w:hint="cs"/>
          <w:rtl/>
        </w:rPr>
        <w:t>שפרטיו</w:t>
      </w:r>
      <w:r w:rsidRPr="009D2D45">
        <w:rPr>
          <w:rtl/>
        </w:rPr>
        <w:t xml:space="preserve"> </w:t>
      </w:r>
      <w:r w:rsidRPr="009D2D45">
        <w:rPr>
          <w:rFonts w:hint="cs"/>
          <w:rtl/>
        </w:rPr>
        <w:t>להלן</w:t>
      </w:r>
      <w:r w:rsidRPr="009D2D45">
        <w:rPr>
          <w:rtl/>
        </w:rPr>
        <w:t xml:space="preserve">: </w:t>
      </w:r>
      <w:r w:rsidRPr="009D2D45">
        <w:rPr>
          <w:highlight w:val="yellow"/>
          <w:rtl/>
        </w:rPr>
        <w:t>(</w:t>
      </w:r>
      <w:r w:rsidRPr="009D2D45">
        <w:rPr>
          <w:rFonts w:hint="cs"/>
          <w:highlight w:val="yellow"/>
          <w:rtl/>
        </w:rPr>
        <w:t>שם</w:t>
      </w:r>
      <w:r w:rsidRPr="009D2D45">
        <w:rPr>
          <w:highlight w:val="yellow"/>
          <w:rtl/>
        </w:rPr>
        <w:t xml:space="preserve"> </w:t>
      </w:r>
      <w:r w:rsidRPr="009D2D45">
        <w:rPr>
          <w:rFonts w:hint="cs"/>
          <w:highlight w:val="yellow"/>
          <w:rtl/>
        </w:rPr>
        <w:t>סוכן</w:t>
      </w:r>
      <w:r w:rsidRPr="009D2D45">
        <w:rPr>
          <w:highlight w:val="yellow"/>
          <w:rtl/>
        </w:rPr>
        <w:t xml:space="preserve"> </w:t>
      </w:r>
      <w:r w:rsidRPr="009D2D45">
        <w:rPr>
          <w:rFonts w:hint="cs"/>
          <w:highlight w:val="yellow"/>
          <w:rtl/>
        </w:rPr>
        <w:t>ביטוח</w:t>
      </w:r>
      <w:r w:rsidRPr="009D2D45">
        <w:rPr>
          <w:highlight w:val="yellow"/>
          <w:rtl/>
        </w:rPr>
        <w:t>/</w:t>
      </w:r>
      <w:r w:rsidRPr="009D2D45">
        <w:rPr>
          <w:rFonts w:hint="cs"/>
          <w:highlight w:val="yellow"/>
          <w:rtl/>
        </w:rPr>
        <w:t>חברת</w:t>
      </w:r>
      <w:r w:rsidRPr="009D2D45">
        <w:rPr>
          <w:highlight w:val="yellow"/>
          <w:rtl/>
        </w:rPr>
        <w:t xml:space="preserve"> </w:t>
      </w:r>
      <w:r w:rsidRPr="009D2D45">
        <w:rPr>
          <w:rFonts w:hint="cs"/>
          <w:highlight w:val="yellow"/>
          <w:rtl/>
        </w:rPr>
        <w:t>ביטוח</w:t>
      </w:r>
      <w:r w:rsidRPr="009D2D45">
        <w:rPr>
          <w:highlight w:val="yellow"/>
          <w:rtl/>
        </w:rPr>
        <w:t>)".</w:t>
      </w:r>
    </w:p>
    <w:p w:rsidR="0075262B" w:rsidRPr="00E56D7E" w:rsidRDefault="0075262B" w:rsidP="0075262B">
      <w:pPr>
        <w:bidi/>
        <w:spacing w:before="0" w:after="0" w:line="360" w:lineRule="auto"/>
        <w:jc w:val="left"/>
        <w:rPr>
          <w:rFonts w:ascii="Arial" w:eastAsia="Times New Roman" w:hAnsi="Arial"/>
          <w:rtl/>
        </w:rPr>
      </w:pPr>
    </w:p>
    <w:p w:rsidR="002D5D1A" w:rsidRPr="00E56D7E" w:rsidRDefault="002D5D1A" w:rsidP="002D5D1A">
      <w:pPr>
        <w:bidi/>
        <w:spacing w:before="0" w:after="0" w:line="360" w:lineRule="auto"/>
        <w:jc w:val="left"/>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rsidTr="002D5D1A">
        <w:tc>
          <w:tcPr>
            <w:tcW w:w="4261" w:type="dxa"/>
          </w:tcPr>
          <w:p w:rsidR="002D5D1A" w:rsidRPr="00E56D7E" w:rsidRDefault="002D5D1A" w:rsidP="002D5D1A">
            <w:pPr>
              <w:pBdr>
                <w:bottom w:val="single" w:sz="12" w:space="1" w:color="auto"/>
              </w:pBdr>
              <w:bidi/>
              <w:spacing w:line="360" w:lineRule="auto"/>
              <w:jc w:val="left"/>
              <w:rPr>
                <w:rFonts w:ascii="Arial" w:eastAsia="Times New Roman" w:hAnsi="Arial"/>
                <w:rtl/>
              </w:rPr>
            </w:pPr>
          </w:p>
          <w:p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rsidR="002D5D1A" w:rsidRPr="00E56D7E" w:rsidRDefault="002D5D1A" w:rsidP="002D5D1A">
            <w:pPr>
              <w:pBdr>
                <w:bottom w:val="single" w:sz="12" w:space="1" w:color="auto"/>
              </w:pBdr>
              <w:bidi/>
              <w:spacing w:line="360" w:lineRule="auto"/>
              <w:jc w:val="center"/>
              <w:rPr>
                <w:rFonts w:ascii="Arial" w:eastAsia="Times New Roman" w:hAnsi="Arial"/>
                <w:rtl/>
              </w:rPr>
            </w:pPr>
          </w:p>
          <w:p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rsidR="002D5D1A" w:rsidRPr="00E56D7E" w:rsidRDefault="002D5D1A" w:rsidP="002D5D1A">
      <w:pPr>
        <w:bidi/>
        <w:spacing w:before="0" w:after="0" w:line="360" w:lineRule="auto"/>
        <w:jc w:val="left"/>
        <w:rPr>
          <w:rFonts w:ascii="Arial" w:eastAsia="Times New Roman" w:hAnsi="Arial"/>
          <w:rtl/>
        </w:rPr>
      </w:pPr>
    </w:p>
    <w:p w:rsidR="0075262B" w:rsidRPr="00E56D7E" w:rsidRDefault="0075262B" w:rsidP="0075262B">
      <w:pPr>
        <w:bidi/>
        <w:spacing w:before="0" w:after="0" w:line="360" w:lineRule="auto"/>
        <w:jc w:val="left"/>
        <w:rPr>
          <w:rFonts w:ascii="Arial" w:eastAsia="Times New Roman" w:hAnsi="Arial"/>
          <w:rtl/>
        </w:rPr>
      </w:pPr>
    </w:p>
    <w:p w:rsidR="00E47B6F" w:rsidRPr="00E56D7E" w:rsidRDefault="00E47B6F" w:rsidP="00E47B6F">
      <w:pPr>
        <w:bidi/>
        <w:spacing w:before="0" w:after="0" w:line="360" w:lineRule="auto"/>
        <w:jc w:val="left"/>
        <w:rPr>
          <w:rFonts w:ascii="Arial" w:eastAsia="Times New Roman" w:hAnsi="Arial"/>
          <w:rtl/>
        </w:rPr>
      </w:pPr>
    </w:p>
    <w:p w:rsidR="00E47B6F" w:rsidRPr="00E56D7E" w:rsidRDefault="00E47B6F" w:rsidP="00E47B6F">
      <w:pPr>
        <w:bidi/>
        <w:spacing w:before="0" w:after="0" w:line="360" w:lineRule="auto"/>
        <w:jc w:val="left"/>
        <w:rPr>
          <w:rFonts w:ascii="Arial" w:eastAsia="Times New Roman" w:hAnsi="Arial"/>
          <w:rtl/>
        </w:rPr>
      </w:pPr>
    </w:p>
    <w:p w:rsidR="00CF1621" w:rsidRDefault="00CF1621">
      <w:pPr>
        <w:rPr>
          <w:rFonts w:ascii="Arial" w:eastAsia="Times New Roman" w:hAnsi="Arial"/>
          <w:u w:val="single"/>
        </w:rPr>
      </w:pPr>
      <w:r>
        <w:rPr>
          <w:rFonts w:ascii="Arial" w:eastAsia="Times New Roman" w:hAnsi="Arial"/>
          <w:u w:val="single"/>
          <w:rtl/>
        </w:rPr>
        <w:br w:type="page"/>
      </w:r>
    </w:p>
    <w:p w:rsidR="0000496C" w:rsidRPr="00E56D7E" w:rsidRDefault="0000496C" w:rsidP="0000496C">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0.7.6</w:t>
      </w:r>
    </w:p>
    <w:p w:rsidR="0000496C" w:rsidRPr="00E56D7E" w:rsidRDefault="0000496C" w:rsidP="0000496C">
      <w:pPr>
        <w:bidi/>
        <w:spacing w:before="0" w:after="0" w:line="360" w:lineRule="auto"/>
        <w:jc w:val="center"/>
        <w:rPr>
          <w:rFonts w:ascii="Arial" w:eastAsia="Times New Roman" w:hAnsi="Arial"/>
          <w:u w:val="single"/>
          <w:rtl/>
        </w:rPr>
      </w:pP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00496C" w:rsidRPr="00E56D7E" w:rsidRDefault="0000496C" w:rsidP="00134693">
      <w:pPr>
        <w:bidi/>
        <w:spacing w:line="24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00187F23">
        <w:rPr>
          <w:rFonts w:ascii="Arial" w:eastAsia="Times New Roman" w:hAnsi="Arial" w:hint="cs"/>
          <w:rtl/>
        </w:rPr>
        <w:t xml:space="preserve"> </w:t>
      </w:r>
      <w:r w:rsidR="00187F23" w:rsidRPr="00187F23">
        <w:rPr>
          <w:rFonts w:ascii="Arial" w:eastAsia="Times New Roman" w:hAnsi="Arial"/>
          <w:rtl/>
        </w:rPr>
        <w:t xml:space="preserve">90/04.2020 </w:t>
      </w:r>
      <w:r w:rsidR="00187F23" w:rsidRPr="00187F23">
        <w:rPr>
          <w:rFonts w:ascii="Arial" w:eastAsia="Times New Roman" w:hAnsi="Arial" w:hint="cs"/>
          <w:rtl/>
        </w:rPr>
        <w:t>לאספקת</w:t>
      </w:r>
      <w:r w:rsidR="00187F23" w:rsidRPr="00187F23">
        <w:rPr>
          <w:rFonts w:ascii="Arial" w:eastAsia="Times New Roman" w:hAnsi="Arial"/>
          <w:rtl/>
        </w:rPr>
        <w:t xml:space="preserve"> </w:t>
      </w:r>
      <w:r w:rsidR="00187F23" w:rsidRPr="00187F23">
        <w:rPr>
          <w:rFonts w:ascii="Arial" w:eastAsia="Times New Roman" w:hAnsi="Arial" w:hint="cs"/>
          <w:rtl/>
        </w:rPr>
        <w:t>שירותי</w:t>
      </w:r>
      <w:r w:rsidR="00187F23" w:rsidRPr="00187F23">
        <w:rPr>
          <w:rFonts w:ascii="Arial" w:eastAsia="Times New Roman" w:hAnsi="Arial"/>
          <w:rtl/>
        </w:rPr>
        <w:t xml:space="preserve"> </w:t>
      </w:r>
      <w:r w:rsidR="00187F23" w:rsidRPr="00187F23">
        <w:rPr>
          <w:rFonts w:ascii="Arial" w:eastAsia="Times New Roman" w:hAnsi="Arial" w:hint="cs"/>
          <w:rtl/>
        </w:rPr>
        <w:t>הדפסה</w:t>
      </w:r>
      <w:r w:rsidR="00187F23" w:rsidRPr="00187F23">
        <w:rPr>
          <w:rFonts w:ascii="Arial" w:eastAsia="Times New Roman" w:hAnsi="Arial"/>
          <w:rtl/>
        </w:rPr>
        <w:t xml:space="preserve"> </w:t>
      </w:r>
      <w:r w:rsidR="00187F23" w:rsidRPr="00187F23">
        <w:rPr>
          <w:rFonts w:ascii="Arial" w:eastAsia="Times New Roman" w:hAnsi="Arial" w:hint="cs"/>
          <w:rtl/>
        </w:rPr>
        <w:t>ממחשב</w:t>
      </w:r>
      <w:r w:rsidR="00134693">
        <w:rPr>
          <w:rFonts w:ascii="Arial" w:eastAsia="Times New Roman" w:hAnsi="Arial" w:hint="cs"/>
          <w:rtl/>
        </w:rPr>
        <w:t xml:space="preserve"> </w:t>
      </w:r>
      <w:r w:rsidR="00134693" w:rsidRPr="00D67D79">
        <w:t>MF</w:t>
      </w:r>
      <w:r w:rsidR="00187F23" w:rsidRPr="00187F23">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rsidR="0000496C" w:rsidRPr="00E56D7E" w:rsidRDefault="0000496C" w:rsidP="00F5309E">
      <w:pPr>
        <w:numPr>
          <w:ilvl w:val="0"/>
          <w:numId w:val="43"/>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rsidR="0000496C" w:rsidRPr="00E56D7E" w:rsidRDefault="0000496C" w:rsidP="00F5309E">
      <w:pPr>
        <w:numPr>
          <w:ilvl w:val="0"/>
          <w:numId w:val="43"/>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rsidR="0000496C" w:rsidRPr="00E56D7E" w:rsidRDefault="0000496C" w:rsidP="00F5309E">
      <w:pPr>
        <w:numPr>
          <w:ilvl w:val="0"/>
          <w:numId w:val="43"/>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rsidR="0000496C" w:rsidRPr="00E56D7E" w:rsidRDefault="0000496C" w:rsidP="00854315">
      <w:pPr>
        <w:bidi/>
        <w:spacing w:line="240" w:lineRule="auto"/>
        <w:rPr>
          <w:rFonts w:ascii="Arial" w:eastAsia="Times New Roman" w:hAnsi="Arial"/>
          <w:b/>
          <w:bCs/>
          <w:rtl/>
        </w:rPr>
      </w:pP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854315" w:rsidRPr="00E56D7E" w:rsidRDefault="00854315" w:rsidP="00854315">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rsidTr="002A54AD">
        <w:tc>
          <w:tcPr>
            <w:tcW w:w="2840"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841"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841"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rsidR="00854315" w:rsidRPr="00E56D7E" w:rsidRDefault="00854315" w:rsidP="00854315">
      <w:pPr>
        <w:bidi/>
        <w:spacing w:line="240" w:lineRule="auto"/>
        <w:rPr>
          <w:rFonts w:ascii="Arial" w:eastAsia="Times New Roman" w:hAnsi="Arial"/>
          <w:rtl/>
        </w:rPr>
      </w:pPr>
    </w:p>
    <w:p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0496C" w:rsidRPr="00E56D7E" w:rsidRDefault="0000496C" w:rsidP="0000496C">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854315" w:rsidRPr="00E56D7E" w:rsidRDefault="00854315" w:rsidP="00EF7276">
      <w:pPr>
        <w:bidi/>
        <w:spacing w:before="0" w:after="0" w:line="360" w:lineRule="auto"/>
        <w:jc w:val="center"/>
        <w:rPr>
          <w:rFonts w:ascii="Arial" w:eastAsia="Times New Roman" w:hAnsi="Arial"/>
          <w:u w:val="single"/>
          <w:rtl/>
        </w:rPr>
      </w:pPr>
    </w:p>
    <w:p w:rsidR="00060D9B" w:rsidRDefault="00060D9B">
      <w:pPr>
        <w:rPr>
          <w:rFonts w:ascii="Arial" w:eastAsia="Times New Roman" w:hAnsi="Arial"/>
          <w:u w:val="single"/>
        </w:rPr>
      </w:pPr>
      <w:r>
        <w:rPr>
          <w:rFonts w:ascii="Arial" w:eastAsia="Times New Roman" w:hAnsi="Arial"/>
          <w:u w:val="single"/>
          <w:rtl/>
        </w:rPr>
        <w:br w:type="page"/>
      </w:r>
    </w:p>
    <w:p w:rsidR="0075262B" w:rsidRPr="00E56D7E" w:rsidRDefault="00EF7276" w:rsidP="00854315">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0.7.7</w:t>
      </w:r>
    </w:p>
    <w:p w:rsidR="00442E21" w:rsidRPr="00E56D7E" w:rsidRDefault="00442E21" w:rsidP="00442E21">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442E21" w:rsidP="00134693">
      <w:pPr>
        <w:pStyle w:val="aa"/>
        <w:numPr>
          <w:ilvl w:val="0"/>
          <w:numId w:val="44"/>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00134693">
        <w:rPr>
          <w:rFonts w:ascii="Arial" w:eastAsia="Times New Roman" w:hAnsi="Arial" w:hint="cs"/>
          <w:rtl/>
        </w:rPr>
        <w:t xml:space="preserve"> </w:t>
      </w:r>
      <w:r w:rsidR="00134693" w:rsidRPr="00134693">
        <w:rPr>
          <w:rFonts w:ascii="Arial" w:eastAsia="Times New Roman" w:hAnsi="Arial"/>
          <w:rtl/>
        </w:rPr>
        <w:t xml:space="preserve">90/04.2020 </w:t>
      </w:r>
      <w:r w:rsidR="00134693" w:rsidRPr="00134693">
        <w:rPr>
          <w:rFonts w:ascii="Arial" w:eastAsia="Times New Roman" w:hAnsi="Arial" w:hint="cs"/>
          <w:rtl/>
        </w:rPr>
        <w:t>לאספקת</w:t>
      </w:r>
      <w:r w:rsidR="00134693" w:rsidRPr="00134693">
        <w:rPr>
          <w:rFonts w:ascii="Arial" w:eastAsia="Times New Roman" w:hAnsi="Arial"/>
          <w:rtl/>
        </w:rPr>
        <w:t xml:space="preserve"> </w:t>
      </w:r>
      <w:r w:rsidR="00134693" w:rsidRPr="00134693">
        <w:rPr>
          <w:rFonts w:ascii="Arial" w:eastAsia="Times New Roman" w:hAnsi="Arial" w:hint="cs"/>
          <w:rtl/>
        </w:rPr>
        <w:t>שירותי</w:t>
      </w:r>
      <w:r w:rsidR="00134693" w:rsidRPr="00134693">
        <w:rPr>
          <w:rFonts w:ascii="Arial" w:eastAsia="Times New Roman" w:hAnsi="Arial"/>
          <w:rtl/>
        </w:rPr>
        <w:t xml:space="preserve"> </w:t>
      </w:r>
      <w:r w:rsidR="00134693" w:rsidRPr="00134693">
        <w:rPr>
          <w:rFonts w:ascii="Arial" w:eastAsia="Times New Roman" w:hAnsi="Arial" w:hint="cs"/>
          <w:rtl/>
        </w:rPr>
        <w:t>הדפסה</w:t>
      </w:r>
      <w:r w:rsidR="00134693" w:rsidRPr="00134693">
        <w:rPr>
          <w:rFonts w:ascii="Arial" w:eastAsia="Times New Roman" w:hAnsi="Arial"/>
          <w:rtl/>
        </w:rPr>
        <w:t xml:space="preserve"> </w:t>
      </w:r>
      <w:r w:rsidR="00134693" w:rsidRPr="00134693">
        <w:rPr>
          <w:rFonts w:ascii="Arial" w:eastAsia="Times New Roman" w:hAnsi="Arial" w:hint="cs"/>
          <w:rtl/>
        </w:rPr>
        <w:t>ממחשב</w:t>
      </w:r>
      <w:r w:rsidR="00134693" w:rsidRPr="00134693">
        <w:rPr>
          <w:rFonts w:ascii="Arial" w:eastAsia="Times New Roman" w:hAnsi="Arial"/>
          <w:rtl/>
        </w:rPr>
        <w:t xml:space="preserve"> </w:t>
      </w:r>
      <w:r w:rsidR="00134693" w:rsidRPr="00D67D79">
        <w:t>MF</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rsidR="00442E21" w:rsidRPr="00E56D7E" w:rsidRDefault="00442E21" w:rsidP="002A5BFB">
      <w:pPr>
        <w:pStyle w:val="aa"/>
        <w:numPr>
          <w:ilvl w:val="0"/>
          <w:numId w:val="44"/>
        </w:numPr>
        <w:bidi/>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42E21" w:rsidRPr="00E56D7E" w:rsidRDefault="00442E21" w:rsidP="00F5309E">
      <w:pPr>
        <w:pStyle w:val="aa"/>
        <w:numPr>
          <w:ilvl w:val="0"/>
          <w:numId w:val="44"/>
        </w:numPr>
        <w:bidi/>
        <w:ind w:left="357"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rsidR="00442E21" w:rsidRPr="00E56D7E" w:rsidRDefault="00442E21" w:rsidP="00F5309E">
      <w:pPr>
        <w:pStyle w:val="aa"/>
        <w:numPr>
          <w:ilvl w:val="0"/>
          <w:numId w:val="44"/>
        </w:numPr>
        <w:bidi/>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rsidR="00442E21" w:rsidRPr="00E56D7E" w:rsidRDefault="00442E21" w:rsidP="00F5309E">
      <w:pPr>
        <w:pStyle w:val="aa"/>
        <w:numPr>
          <w:ilvl w:val="0"/>
          <w:numId w:val="44"/>
        </w:numPr>
        <w:bidi/>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rsidR="002A54AD" w:rsidRPr="00E56D7E" w:rsidRDefault="002A54AD" w:rsidP="002A54AD">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2A54AD" w:rsidRPr="00E56D7E" w:rsidRDefault="002A54AD" w:rsidP="002A54AD">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שם מלא</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חתימה וחותמת של המציע</w:t>
            </w:r>
          </w:p>
        </w:tc>
      </w:tr>
    </w:tbl>
    <w:p w:rsidR="002A54AD" w:rsidRPr="00E56D7E" w:rsidRDefault="002A54AD" w:rsidP="002A54AD">
      <w:pPr>
        <w:bidi/>
        <w:spacing w:line="240" w:lineRule="auto"/>
        <w:rPr>
          <w:rFonts w:ascii="Arial" w:eastAsia="Times New Roman" w:hAnsi="Arial"/>
          <w:rtl/>
        </w:rPr>
      </w:pPr>
    </w:p>
    <w:p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2A54AD" w:rsidRPr="00E56D7E" w:rsidRDefault="002A54AD" w:rsidP="002A54AD">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A54AD" w:rsidRPr="00E56D7E" w:rsidRDefault="002A54AD" w:rsidP="002A54AD">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EF7276" w:rsidRPr="00E56D7E" w:rsidRDefault="00EF7276" w:rsidP="00442E21">
      <w:pPr>
        <w:bidi/>
        <w:spacing w:before="0" w:after="0" w:line="360" w:lineRule="auto"/>
        <w:rPr>
          <w:rFonts w:ascii="Arial" w:eastAsia="Times New Roman" w:hAnsi="Arial"/>
          <w:rtl/>
        </w:rPr>
      </w:pPr>
    </w:p>
    <w:p w:rsidR="00060D9B" w:rsidRDefault="00060D9B">
      <w:pPr>
        <w:rPr>
          <w:rFonts w:ascii="Arial" w:eastAsia="Times New Roman" w:hAnsi="Arial"/>
          <w:u w:val="single"/>
        </w:rPr>
      </w:pPr>
      <w:r>
        <w:rPr>
          <w:rFonts w:ascii="Arial" w:eastAsia="Times New Roman" w:hAnsi="Arial"/>
          <w:u w:val="single"/>
          <w:rtl/>
        </w:rPr>
        <w:br w:type="page"/>
      </w:r>
    </w:p>
    <w:p w:rsidR="00EF7276" w:rsidRPr="00E56D7E" w:rsidRDefault="009008BF" w:rsidP="0069574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0.7.8</w:t>
      </w:r>
    </w:p>
    <w:p w:rsidR="009008BF" w:rsidRPr="00E56D7E" w:rsidRDefault="009008BF" w:rsidP="009008BF">
      <w:pPr>
        <w:bidi/>
        <w:spacing w:before="0" w:after="0" w:line="360" w:lineRule="auto"/>
        <w:jc w:val="left"/>
        <w:rPr>
          <w:rFonts w:ascii="Arial" w:eastAsia="Times New Roman" w:hAnsi="Arial"/>
          <w:rtl/>
        </w:rPr>
      </w:pPr>
    </w:p>
    <w:p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9008BF" w:rsidRPr="00E56D7E" w:rsidRDefault="009008BF" w:rsidP="005142A4">
      <w:pPr>
        <w:pStyle w:val="aa"/>
        <w:numPr>
          <w:ilvl w:val="0"/>
          <w:numId w:val="45"/>
        </w:numPr>
        <w:bidi/>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005142A4">
        <w:rPr>
          <w:rFonts w:ascii="Arial" w:eastAsia="Times New Roman" w:hAnsi="Arial" w:hint="cs"/>
          <w:rtl/>
        </w:rPr>
        <w:t xml:space="preserve"> </w:t>
      </w:r>
      <w:r w:rsidR="005142A4" w:rsidRPr="00134693">
        <w:rPr>
          <w:rFonts w:ascii="Arial" w:eastAsia="Times New Roman" w:hAnsi="Arial"/>
          <w:rtl/>
        </w:rPr>
        <w:t xml:space="preserve">90/04.2020 </w:t>
      </w:r>
      <w:r w:rsidR="005142A4" w:rsidRPr="00134693">
        <w:rPr>
          <w:rFonts w:ascii="Arial" w:eastAsia="Times New Roman" w:hAnsi="Arial" w:hint="cs"/>
          <w:rtl/>
        </w:rPr>
        <w:t>לאספקת</w:t>
      </w:r>
      <w:r w:rsidR="005142A4" w:rsidRPr="00134693">
        <w:rPr>
          <w:rFonts w:ascii="Arial" w:eastAsia="Times New Roman" w:hAnsi="Arial"/>
          <w:rtl/>
        </w:rPr>
        <w:t xml:space="preserve"> </w:t>
      </w:r>
      <w:r w:rsidR="005142A4" w:rsidRPr="00134693">
        <w:rPr>
          <w:rFonts w:ascii="Arial" w:eastAsia="Times New Roman" w:hAnsi="Arial" w:hint="cs"/>
          <w:rtl/>
        </w:rPr>
        <w:t>שירותי</w:t>
      </w:r>
      <w:r w:rsidR="005142A4" w:rsidRPr="00134693">
        <w:rPr>
          <w:rFonts w:ascii="Arial" w:eastAsia="Times New Roman" w:hAnsi="Arial"/>
          <w:rtl/>
        </w:rPr>
        <w:t xml:space="preserve"> </w:t>
      </w:r>
      <w:r w:rsidR="005142A4" w:rsidRPr="00134693">
        <w:rPr>
          <w:rFonts w:ascii="Arial" w:eastAsia="Times New Roman" w:hAnsi="Arial" w:hint="cs"/>
          <w:rtl/>
        </w:rPr>
        <w:t>הדפסה</w:t>
      </w:r>
      <w:r w:rsidR="005142A4" w:rsidRPr="00134693">
        <w:rPr>
          <w:rFonts w:ascii="Arial" w:eastAsia="Times New Roman" w:hAnsi="Arial"/>
          <w:rtl/>
        </w:rPr>
        <w:t xml:space="preserve"> </w:t>
      </w:r>
      <w:r w:rsidR="005142A4" w:rsidRPr="00134693">
        <w:rPr>
          <w:rFonts w:ascii="Arial" w:eastAsia="Times New Roman" w:hAnsi="Arial" w:hint="cs"/>
          <w:rtl/>
        </w:rPr>
        <w:t>ממחשב</w:t>
      </w:r>
      <w:r w:rsidR="005142A4" w:rsidRPr="00134693">
        <w:rPr>
          <w:rFonts w:ascii="Arial" w:eastAsia="Times New Roman" w:hAnsi="Arial"/>
          <w:rtl/>
        </w:rPr>
        <w:t xml:space="preserve"> </w:t>
      </w:r>
      <w:r w:rsidR="005142A4" w:rsidRPr="00D67D79">
        <w:t>MF</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rsidR="009008BF" w:rsidRPr="00E56D7E" w:rsidRDefault="009008BF" w:rsidP="00F5309E">
      <w:pPr>
        <w:pStyle w:val="aa"/>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w:t>
      </w:r>
      <w:proofErr w:type="spellStart"/>
      <w:r w:rsidRPr="00E56D7E">
        <w:rPr>
          <w:rFonts w:ascii="Arial" w:eastAsia="Times New Roman" w:hAnsi="Arial"/>
          <w:color w:val="000000"/>
          <w:rtl/>
          <w:lang w:val="x-none" w:eastAsia="x-none"/>
        </w:rPr>
        <w:t>עימו</w:t>
      </w:r>
      <w:proofErr w:type="spellEnd"/>
      <w:r w:rsidRPr="00E56D7E">
        <w:rPr>
          <w:rFonts w:ascii="Arial" w:eastAsia="Times New Roman" w:hAnsi="Arial"/>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rsidTr="009008BF">
        <w:tc>
          <w:tcPr>
            <w:tcW w:w="1955" w:type="dxa"/>
            <w:tcBorders>
              <w:bottom w:val="nil"/>
            </w:tcBorders>
            <w:shd w:val="clear" w:color="auto" w:fill="auto"/>
          </w:tcPr>
          <w:p w:rsidR="009008BF" w:rsidRPr="00E56D7E" w:rsidRDefault="009008BF" w:rsidP="009008BF">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rsidR="009008BF" w:rsidRPr="00E56D7E" w:rsidRDefault="009008BF" w:rsidP="009008BF">
            <w:pPr>
              <w:bidi/>
              <w:spacing w:before="0" w:after="0" w:line="360" w:lineRule="auto"/>
              <w:jc w:val="left"/>
              <w:rPr>
                <w:rFonts w:ascii="Arial" w:eastAsia="Times New Roman" w:hAnsi="Arial"/>
                <w:rtl/>
              </w:rPr>
            </w:pPr>
          </w:p>
        </w:tc>
        <w:tc>
          <w:tcPr>
            <w:tcW w:w="2375" w:type="dxa"/>
            <w:tcBorders>
              <w:bottom w:val="nil"/>
            </w:tcBorders>
            <w:shd w:val="clear" w:color="auto" w:fill="auto"/>
          </w:tcPr>
          <w:p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rsidR="009008BF" w:rsidRPr="00E56D7E" w:rsidRDefault="009008BF" w:rsidP="009008BF">
            <w:pPr>
              <w:bidi/>
              <w:spacing w:before="0" w:after="0" w:line="360" w:lineRule="auto"/>
              <w:jc w:val="left"/>
              <w:rPr>
                <w:rFonts w:ascii="Arial" w:eastAsia="Times New Roman" w:hAnsi="Arial"/>
                <w:rtl/>
              </w:rPr>
            </w:pPr>
          </w:p>
        </w:tc>
        <w:tc>
          <w:tcPr>
            <w:tcW w:w="1980" w:type="dxa"/>
            <w:tcBorders>
              <w:bottom w:val="nil"/>
            </w:tcBorders>
            <w:shd w:val="clear" w:color="auto" w:fill="auto"/>
          </w:tcPr>
          <w:p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rsidTr="009008BF">
        <w:tc>
          <w:tcPr>
            <w:tcW w:w="1955" w:type="dxa"/>
            <w:tcBorders>
              <w:top w:val="single" w:sz="4" w:space="0" w:color="auto"/>
              <w:bottom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c>
          <w:tcPr>
            <w:tcW w:w="914" w:type="dxa"/>
            <w:tcBorders>
              <w:top w:val="nil"/>
              <w:bottom w:val="nil"/>
            </w:tcBorders>
            <w:shd w:val="clear" w:color="auto" w:fill="auto"/>
          </w:tcPr>
          <w:p w:rsidR="009008BF" w:rsidRPr="00E56D7E" w:rsidRDefault="009008BF" w:rsidP="00A347F1">
            <w:pPr>
              <w:bidi/>
              <w:spacing w:before="0" w:after="0"/>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c>
          <w:tcPr>
            <w:tcW w:w="851" w:type="dxa"/>
            <w:tcBorders>
              <w:top w:val="nil"/>
              <w:bottom w:val="nil"/>
            </w:tcBorders>
            <w:shd w:val="clear" w:color="auto" w:fill="auto"/>
          </w:tcPr>
          <w:p w:rsidR="009008BF" w:rsidRPr="00E56D7E" w:rsidRDefault="009008BF" w:rsidP="00A347F1">
            <w:pPr>
              <w:bidi/>
              <w:spacing w:before="0" w:after="0"/>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r>
      <w:tr w:rsidR="009008BF" w:rsidRPr="00E56D7E" w:rsidTr="009008BF">
        <w:tc>
          <w:tcPr>
            <w:tcW w:w="1955" w:type="dxa"/>
            <w:tcBorders>
              <w:top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c>
          <w:tcPr>
            <w:tcW w:w="914" w:type="dxa"/>
            <w:tcBorders>
              <w:top w:val="nil"/>
              <w:bottom w:val="nil"/>
            </w:tcBorders>
            <w:shd w:val="clear" w:color="auto" w:fill="auto"/>
          </w:tcPr>
          <w:p w:rsidR="009008BF" w:rsidRPr="00E56D7E" w:rsidRDefault="009008BF" w:rsidP="00A347F1">
            <w:pPr>
              <w:bidi/>
              <w:spacing w:before="0" w:after="0"/>
              <w:jc w:val="left"/>
              <w:rPr>
                <w:rFonts w:ascii="Arial" w:eastAsia="Times New Roman" w:hAnsi="Arial"/>
                <w:rtl/>
              </w:rPr>
            </w:pPr>
          </w:p>
        </w:tc>
        <w:tc>
          <w:tcPr>
            <w:tcW w:w="2375" w:type="dxa"/>
            <w:tcBorders>
              <w:top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c>
          <w:tcPr>
            <w:tcW w:w="851" w:type="dxa"/>
            <w:tcBorders>
              <w:top w:val="nil"/>
              <w:bottom w:val="nil"/>
            </w:tcBorders>
            <w:shd w:val="clear" w:color="auto" w:fill="auto"/>
          </w:tcPr>
          <w:p w:rsidR="009008BF" w:rsidRPr="00E56D7E" w:rsidRDefault="009008BF" w:rsidP="00A347F1">
            <w:pPr>
              <w:bidi/>
              <w:spacing w:before="0" w:after="0"/>
              <w:jc w:val="left"/>
              <w:rPr>
                <w:rFonts w:ascii="Arial" w:eastAsia="Times New Roman" w:hAnsi="Arial"/>
                <w:rtl/>
              </w:rPr>
            </w:pPr>
          </w:p>
        </w:tc>
        <w:tc>
          <w:tcPr>
            <w:tcW w:w="1980" w:type="dxa"/>
            <w:tcBorders>
              <w:top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r>
    </w:tbl>
    <w:p w:rsidR="009008BF" w:rsidRPr="00E56D7E" w:rsidRDefault="009008BF" w:rsidP="009008BF">
      <w:pPr>
        <w:bidi/>
        <w:spacing w:before="0" w:after="0" w:line="360" w:lineRule="auto"/>
        <w:jc w:val="left"/>
        <w:rPr>
          <w:rFonts w:ascii="Arial" w:eastAsia="Times New Roman" w:hAnsi="Arial"/>
          <w:rtl/>
        </w:rPr>
      </w:pPr>
    </w:p>
    <w:p w:rsidR="009008BF" w:rsidRPr="00E56D7E" w:rsidRDefault="009008BF" w:rsidP="00F5309E">
      <w:pPr>
        <w:pStyle w:val="aa"/>
        <w:numPr>
          <w:ilvl w:val="0"/>
          <w:numId w:val="45"/>
        </w:numPr>
        <w:bidi/>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Pr="00E56D7E">
        <w:rPr>
          <w:rFonts w:ascii="Arial" w:eastAsia="Times New Roman" w:hAnsi="Arial" w:hint="cs"/>
          <w:rtl/>
        </w:rPr>
        <w:t>2</w:t>
      </w:r>
      <w:r w:rsidRPr="00E56D7E">
        <w:rPr>
          <w:rFonts w:ascii="Arial" w:eastAsia="Times New Roman" w:hAnsi="Arial"/>
          <w:rtl/>
        </w:rPr>
        <w:t xml:space="preserve"> לעיל). </w:t>
      </w:r>
    </w:p>
    <w:p w:rsidR="009008BF" w:rsidRPr="00E56D7E" w:rsidRDefault="009008BF" w:rsidP="00F5309E">
      <w:pPr>
        <w:pStyle w:val="aa"/>
        <w:numPr>
          <w:ilvl w:val="0"/>
          <w:numId w:val="45"/>
        </w:numPr>
        <w:bidi/>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00CD02A4" w:rsidRPr="00E56D7E">
        <w:rPr>
          <w:rFonts w:ascii="Arial" w:eastAsia="Times New Roman" w:hAnsi="Arial" w:hint="cs"/>
          <w:rtl/>
        </w:rPr>
        <w:t>2</w:t>
      </w:r>
      <w:r w:rsidRPr="00E56D7E">
        <w:rPr>
          <w:rFonts w:ascii="Arial" w:eastAsia="Times New Roman" w:hAnsi="Arial"/>
          <w:rtl/>
        </w:rPr>
        <w:t xml:space="preserve"> לעיל). </w:t>
      </w:r>
    </w:p>
    <w:p w:rsidR="009008BF" w:rsidRPr="00E56D7E" w:rsidRDefault="009008BF" w:rsidP="00F5309E">
      <w:pPr>
        <w:pStyle w:val="aa"/>
        <w:numPr>
          <w:ilvl w:val="0"/>
          <w:numId w:val="45"/>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rsidR="009008BF" w:rsidRPr="00E56D7E" w:rsidRDefault="009008BF" w:rsidP="00F5309E">
      <w:pPr>
        <w:pStyle w:val="aa"/>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rsidR="009008BF" w:rsidRPr="00E56D7E" w:rsidRDefault="009008BF" w:rsidP="00F5309E">
      <w:pPr>
        <w:pStyle w:val="aa"/>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rsidR="009008BF" w:rsidRPr="00E56D7E" w:rsidRDefault="009008BF" w:rsidP="00F5309E">
      <w:pPr>
        <w:pStyle w:val="aa"/>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9008BF" w:rsidRPr="00E56D7E" w:rsidRDefault="009008BF" w:rsidP="00F5309E">
      <w:pPr>
        <w:pStyle w:val="aa"/>
        <w:numPr>
          <w:ilvl w:val="0"/>
          <w:numId w:val="45"/>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rsidR="009008BF" w:rsidRPr="00E56D7E" w:rsidRDefault="009008BF" w:rsidP="00CD02A4">
      <w:pPr>
        <w:bidi/>
        <w:spacing w:before="0" w:after="0" w:line="360" w:lineRule="auto"/>
        <w:ind w:firstLine="360"/>
        <w:jc w:val="left"/>
        <w:rPr>
          <w:rFonts w:ascii="Arial" w:eastAsia="Times New Roman" w:hAnsi="Arial"/>
          <w:b/>
          <w:bCs/>
          <w:rtl/>
        </w:rPr>
      </w:pPr>
      <w:r w:rsidRPr="00E56D7E">
        <w:rPr>
          <w:rFonts w:ascii="Arial" w:eastAsia="Times New Roman" w:hAnsi="Arial"/>
          <w:b/>
          <w:bCs/>
          <w:rtl/>
        </w:rPr>
        <w:t>אם כן, אנא פרט:</w:t>
      </w:r>
    </w:p>
    <w:p w:rsidR="009008BF" w:rsidRPr="00E56D7E" w:rsidRDefault="009008BF" w:rsidP="00A347F1">
      <w:pPr>
        <w:bidi/>
        <w:spacing w:before="0" w:after="0"/>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rsidR="009008BF" w:rsidRPr="00E56D7E" w:rsidRDefault="009008BF" w:rsidP="00F5309E">
      <w:pPr>
        <w:pStyle w:val="aa"/>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rsidR="00471C21" w:rsidRPr="00E56D7E" w:rsidRDefault="00471C21" w:rsidP="00471C21">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rsidTr="004130EC">
        <w:tc>
          <w:tcPr>
            <w:tcW w:w="2840"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A347F1" w:rsidRDefault="00A347F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A347F1" w:rsidRDefault="00A347F1" w:rsidP="00A347F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A347F1" w:rsidRDefault="00A347F1" w:rsidP="00A347F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471C21" w:rsidRPr="00E56D7E" w:rsidRDefault="00471C21" w:rsidP="00A347F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471C21" w:rsidRPr="00E56D7E" w:rsidRDefault="00471C21" w:rsidP="00471C21">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71C21" w:rsidRPr="00E56D7E" w:rsidRDefault="00471C21" w:rsidP="00471C21">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rsidTr="004130EC">
        <w:tc>
          <w:tcPr>
            <w:tcW w:w="2840"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471C21" w:rsidRPr="00E56D7E" w:rsidRDefault="00471C21" w:rsidP="00471C21">
      <w:pPr>
        <w:bidi/>
        <w:spacing w:before="0" w:after="0" w:line="360" w:lineRule="auto"/>
        <w:jc w:val="center"/>
        <w:rPr>
          <w:rFonts w:ascii="Arial" w:eastAsia="Times New Roman" w:hAnsi="Arial"/>
          <w:u w:val="single"/>
          <w:rtl/>
        </w:rPr>
      </w:pPr>
    </w:p>
    <w:p w:rsidR="009008BF" w:rsidRPr="00E56D7E" w:rsidRDefault="009008BF" w:rsidP="009008BF">
      <w:pPr>
        <w:bidi/>
        <w:spacing w:before="0" w:after="0" w:line="360" w:lineRule="auto"/>
        <w:rPr>
          <w:rFonts w:ascii="Arial" w:eastAsia="Times New Roman" w:hAnsi="Arial"/>
          <w:rtl/>
        </w:rPr>
      </w:pPr>
    </w:p>
    <w:p w:rsidR="00695743" w:rsidRPr="00E56D7E" w:rsidRDefault="00695743" w:rsidP="00695743">
      <w:pPr>
        <w:bidi/>
        <w:spacing w:before="0" w:after="0" w:line="360" w:lineRule="auto"/>
        <w:jc w:val="center"/>
        <w:rPr>
          <w:rFonts w:ascii="Arial" w:eastAsia="Times New Roman" w:hAnsi="Arial"/>
          <w:rtl/>
        </w:rPr>
      </w:pPr>
    </w:p>
    <w:p w:rsidR="00695743" w:rsidRPr="00E56D7E" w:rsidRDefault="00695743" w:rsidP="00695743">
      <w:pPr>
        <w:bidi/>
        <w:spacing w:before="0" w:after="0" w:line="360" w:lineRule="auto"/>
        <w:jc w:val="center"/>
        <w:rPr>
          <w:rFonts w:ascii="Arial" w:eastAsia="Times New Roman" w:hAnsi="Arial"/>
          <w:rtl/>
        </w:rPr>
      </w:pPr>
    </w:p>
    <w:p w:rsidR="00AA4B3B" w:rsidRPr="00E56D7E" w:rsidRDefault="00AA4B3B">
      <w:pPr>
        <w:rPr>
          <w:rFonts w:ascii="Arial" w:eastAsia="Times New Roman" w:hAnsi="Arial"/>
        </w:rPr>
      </w:pPr>
      <w:r w:rsidRPr="00E56D7E">
        <w:rPr>
          <w:rFonts w:ascii="Arial" w:eastAsia="Times New Roman" w:hAnsi="Arial"/>
          <w:rtl/>
        </w:rPr>
        <w:br w:type="page"/>
      </w:r>
    </w:p>
    <w:p w:rsidR="00695743" w:rsidRPr="00E56D7E" w:rsidRDefault="00695743" w:rsidP="0069574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0.7.9</w:t>
      </w:r>
    </w:p>
    <w:p w:rsidR="00695743" w:rsidRPr="00E56D7E" w:rsidRDefault="00695743" w:rsidP="0053083A">
      <w:pPr>
        <w:bidi/>
        <w:spacing w:before="0" w:after="0" w:line="240" w:lineRule="auto"/>
        <w:jc w:val="center"/>
        <w:rPr>
          <w:rFonts w:ascii="Arial" w:eastAsia="Times New Roman" w:hAnsi="Arial"/>
          <w:u w:val="single"/>
          <w:rtl/>
        </w:rPr>
      </w:pPr>
    </w:p>
    <w:p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695743" w:rsidP="005142A4">
      <w:pPr>
        <w:pStyle w:val="aa"/>
        <w:numPr>
          <w:ilvl w:val="0"/>
          <w:numId w:val="46"/>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מס</w:t>
      </w:r>
      <w:r w:rsidRPr="00E56D7E">
        <w:rPr>
          <w:rFonts w:ascii="Arial" w:eastAsia="Times New Roman" w:hAnsi="Arial" w:hint="cs"/>
          <w:color w:val="000000"/>
          <w:rtl/>
          <w:lang w:val="x-none" w:eastAsia="x-none"/>
        </w:rPr>
        <w:t>פר</w:t>
      </w:r>
      <w:r w:rsidR="004866C8">
        <w:rPr>
          <w:rFonts w:ascii="Arial" w:eastAsia="Times New Roman" w:hAnsi="Arial" w:hint="cs"/>
          <w:color w:val="000000"/>
          <w:rtl/>
          <w:lang w:val="x-none" w:eastAsia="x-none"/>
        </w:rPr>
        <w:t xml:space="preserve"> </w:t>
      </w:r>
      <w:r w:rsidR="004866C8" w:rsidRPr="004866C8">
        <w:rPr>
          <w:rFonts w:ascii="Arial" w:eastAsia="Times New Roman" w:hAnsi="Arial" w:hint="cs"/>
          <w:color w:val="000000"/>
          <w:rtl/>
          <w:lang w:val="x-none" w:eastAsia="x-none"/>
        </w:rPr>
        <w:t>90/04.2020 לאספקת שירותי הדפסה ממחשב</w:t>
      </w:r>
      <w:r w:rsidR="005142A4" w:rsidRPr="00134693">
        <w:rPr>
          <w:rFonts w:ascii="Arial" w:eastAsia="Times New Roman" w:hAnsi="Arial"/>
          <w:rtl/>
        </w:rPr>
        <w:t xml:space="preserve"> </w:t>
      </w:r>
      <w:r w:rsidR="005142A4" w:rsidRPr="00D67D79">
        <w:t>MF</w:t>
      </w:r>
      <w:r w:rsidR="004866C8" w:rsidRPr="004866C8">
        <w:rPr>
          <w:rFonts w:ascii="Arial" w:eastAsia="Times New Roman" w:hAnsi="Arial" w:hint="cs"/>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rsidR="00695743" w:rsidRPr="00E56D7E" w:rsidRDefault="00695743" w:rsidP="00F5309E">
      <w:pPr>
        <w:pStyle w:val="aa"/>
        <w:numPr>
          <w:ilvl w:val="0"/>
          <w:numId w:val="46"/>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w:t>
      </w:r>
      <w:proofErr w:type="spellStart"/>
      <w:r w:rsidRPr="00E56D7E">
        <w:rPr>
          <w:rFonts w:ascii="Arial" w:hAnsi="Arial"/>
          <w:rtl/>
        </w:rPr>
        <w:t>לצידם</w:t>
      </w:r>
      <w:proofErr w:type="spellEnd"/>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rsidTr="00695743">
        <w:tc>
          <w:tcPr>
            <w:tcW w:w="2100" w:type="dxa"/>
          </w:tcPr>
          <w:p w:rsidR="00695743" w:rsidRPr="00E56D7E" w:rsidRDefault="00695743" w:rsidP="0053083A">
            <w:pPr>
              <w:pStyle w:val="aa"/>
              <w:bidi/>
              <w:spacing w:before="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rsidR="00695743" w:rsidRPr="00E56D7E" w:rsidRDefault="00695743" w:rsidP="0053083A">
            <w:pPr>
              <w:pStyle w:val="aa"/>
              <w:bidi/>
              <w:spacing w:before="120"/>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rsidTr="00695743">
        <w:tc>
          <w:tcPr>
            <w:tcW w:w="2100" w:type="dxa"/>
          </w:tcPr>
          <w:p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rsidR="00695743" w:rsidRPr="00E56D7E" w:rsidRDefault="00695743" w:rsidP="0053083A">
            <w:pPr>
              <w:pStyle w:val="aa"/>
              <w:bidi/>
              <w:spacing w:before="120"/>
              <w:ind w:left="0"/>
              <w:contextualSpacing w:val="0"/>
              <w:rPr>
                <w:rFonts w:ascii="Arial" w:eastAsia="Times New Roman" w:hAnsi="Arial"/>
                <w:color w:val="000000"/>
                <w:rtl/>
                <w:lang w:val="x-none" w:eastAsia="x-none"/>
              </w:rPr>
            </w:pPr>
            <w:r w:rsidRPr="00E56D7E">
              <w:rPr>
                <w:rFonts w:ascii="Arial" w:hAnsi="Arial"/>
                <w:rtl/>
              </w:rPr>
              <w:t xml:space="preserve">כל מידע </w:t>
            </w:r>
            <w:r w:rsidRPr="0053083A">
              <w:rPr>
                <w:rFonts w:ascii="Arial" w:hAnsi="Arial"/>
                <w:sz w:val="22"/>
                <w:szCs w:val="22"/>
                <w:rtl/>
              </w:rPr>
              <w:t>(</w:t>
            </w:r>
            <w:r w:rsidRPr="0053083A">
              <w:rPr>
                <w:rFonts w:ascii="Arial" w:hAnsi="Arial"/>
                <w:sz w:val="22"/>
                <w:szCs w:val="22"/>
              </w:rPr>
              <w:t>Information</w:t>
            </w:r>
            <w:r w:rsidRPr="0053083A">
              <w:rPr>
                <w:rFonts w:ascii="Arial" w:hAnsi="Arial"/>
                <w:sz w:val="22"/>
                <w:szCs w:val="22"/>
                <w:rtl/>
              </w:rPr>
              <w:t>)</w:t>
            </w:r>
            <w:r w:rsidRPr="00E56D7E">
              <w:rPr>
                <w:rFonts w:ascii="Arial" w:hAnsi="Arial"/>
                <w:rtl/>
              </w:rPr>
              <w:t xml:space="preserve">, ידע </w:t>
            </w:r>
            <w:r w:rsidRPr="0053083A">
              <w:rPr>
                <w:rFonts w:ascii="Arial" w:hAnsi="Arial"/>
                <w:sz w:val="22"/>
                <w:szCs w:val="22"/>
                <w:rtl/>
              </w:rPr>
              <w:t>(</w:t>
            </w:r>
            <w:r w:rsidRPr="0053083A">
              <w:rPr>
                <w:rFonts w:ascii="Arial" w:hAnsi="Arial"/>
                <w:sz w:val="22"/>
                <w:szCs w:val="22"/>
              </w:rPr>
              <w:t>Know-How</w:t>
            </w:r>
            <w:r w:rsidRPr="0053083A">
              <w:rPr>
                <w:rFonts w:ascii="Arial" w:hAnsi="Arial"/>
                <w:sz w:val="22"/>
                <w:szCs w:val="22"/>
                <w:rtl/>
              </w:rPr>
              <w:t>)</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rsidTr="00695743">
        <w:tc>
          <w:tcPr>
            <w:tcW w:w="2100" w:type="dxa"/>
          </w:tcPr>
          <w:p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rsidR="00695743" w:rsidRPr="00E56D7E" w:rsidRDefault="00695743" w:rsidP="0053083A">
            <w:pPr>
              <w:pStyle w:val="aa"/>
              <w:bidi/>
              <w:spacing w:before="120"/>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w:t>
            </w:r>
            <w:proofErr w:type="spellStart"/>
            <w:r w:rsidRPr="00E56D7E">
              <w:rPr>
                <w:rFonts w:ascii="Arial" w:hAnsi="Arial"/>
                <w:rtl/>
              </w:rPr>
              <w:t>ימסר</w:t>
            </w:r>
            <w:proofErr w:type="spellEnd"/>
            <w:r w:rsidRPr="00E56D7E">
              <w:rPr>
                <w:rFonts w:ascii="Arial" w:hAnsi="Arial"/>
                <w:rtl/>
              </w:rPr>
              <w:t xml:space="preserve"> ע"י </w:t>
            </w:r>
            <w:r w:rsidRPr="00E56D7E">
              <w:rPr>
                <w:rFonts w:ascii="Arial" w:hAnsi="Arial" w:hint="cs"/>
                <w:rtl/>
              </w:rPr>
              <w:t>המשרד</w:t>
            </w:r>
            <w:r w:rsidRPr="00E56D7E">
              <w:rPr>
                <w:rFonts w:ascii="Arial" w:hAnsi="Arial"/>
                <w:rtl/>
              </w:rPr>
              <w:t xml:space="preserve"> ו/או כל גורם אחר ו/או מי מטעמו.</w:t>
            </w:r>
          </w:p>
        </w:tc>
      </w:tr>
    </w:tbl>
    <w:p w:rsidR="00695743" w:rsidRPr="00E56D7E" w:rsidRDefault="00695743" w:rsidP="005E71EF">
      <w:pPr>
        <w:bidi/>
        <w:rPr>
          <w:rFonts w:ascii="Arial" w:hAnsi="Arial"/>
          <w:b/>
          <w:bCs/>
          <w:u w:val="single"/>
        </w:rPr>
      </w:pPr>
      <w:r w:rsidRPr="00E56D7E">
        <w:rPr>
          <w:rFonts w:ascii="Arial" w:hAnsi="Arial" w:hint="cs"/>
          <w:b/>
          <w:bCs/>
          <w:u w:val="single"/>
          <w:rtl/>
        </w:rPr>
        <w:t>שמירת סודיות</w:t>
      </w:r>
    </w:p>
    <w:p w:rsidR="00695743" w:rsidRPr="00E56D7E" w:rsidRDefault="00695743" w:rsidP="00F5309E">
      <w:pPr>
        <w:pStyle w:val="aa"/>
        <w:numPr>
          <w:ilvl w:val="0"/>
          <w:numId w:val="46"/>
        </w:numPr>
        <w:bidi/>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rsidR="00695743" w:rsidRPr="00E56D7E" w:rsidRDefault="00695743" w:rsidP="00F5309E">
      <w:pPr>
        <w:pStyle w:val="aa"/>
        <w:numPr>
          <w:ilvl w:val="0"/>
          <w:numId w:val="46"/>
        </w:numPr>
        <w:bidi/>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rsidR="00695743" w:rsidRPr="00E56D7E" w:rsidRDefault="00695743" w:rsidP="00F5309E">
      <w:pPr>
        <w:pStyle w:val="aa"/>
        <w:numPr>
          <w:ilvl w:val="0"/>
          <w:numId w:val="46"/>
        </w:numPr>
        <w:bidi/>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E71EF" w:rsidRPr="00E56D7E" w:rsidRDefault="005E71EF" w:rsidP="00F5309E">
      <w:pPr>
        <w:pStyle w:val="aa"/>
        <w:numPr>
          <w:ilvl w:val="0"/>
          <w:numId w:val="46"/>
        </w:numPr>
        <w:bidi/>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rsidR="005E71EF" w:rsidRPr="00E56D7E" w:rsidRDefault="005E71EF" w:rsidP="005E71EF">
      <w:pPr>
        <w:bidi/>
        <w:rPr>
          <w:rFonts w:ascii="Arial" w:hAnsi="Arial"/>
          <w:b/>
          <w:bCs/>
          <w:u w:val="single"/>
        </w:rPr>
      </w:pPr>
      <w:r w:rsidRPr="00E56D7E">
        <w:rPr>
          <w:rFonts w:ascii="Arial" w:hAnsi="Arial" w:hint="cs"/>
          <w:b/>
          <w:bCs/>
          <w:u w:val="single"/>
          <w:rtl/>
        </w:rPr>
        <w:t>אי פרסום</w:t>
      </w:r>
    </w:p>
    <w:p w:rsidR="005E71EF" w:rsidRPr="00E56D7E" w:rsidRDefault="005E71EF" w:rsidP="00F5309E">
      <w:pPr>
        <w:pStyle w:val="aa"/>
        <w:numPr>
          <w:ilvl w:val="0"/>
          <w:numId w:val="46"/>
        </w:numPr>
        <w:bidi/>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rsidR="005E71EF" w:rsidRPr="00E56D7E" w:rsidRDefault="005E71EF" w:rsidP="005E71EF">
      <w:pPr>
        <w:bidi/>
        <w:rPr>
          <w:rFonts w:ascii="Arial" w:hAnsi="Arial"/>
          <w:b/>
          <w:bCs/>
          <w:u w:val="single"/>
        </w:rPr>
      </w:pPr>
      <w:r w:rsidRPr="00E56D7E">
        <w:rPr>
          <w:rFonts w:ascii="Arial" w:hAnsi="Arial" w:hint="cs"/>
          <w:b/>
          <w:bCs/>
          <w:u w:val="single"/>
          <w:rtl/>
        </w:rPr>
        <w:t>תקופת ההתחייבות</w:t>
      </w:r>
    </w:p>
    <w:p w:rsidR="005E71EF" w:rsidRPr="00E56D7E" w:rsidRDefault="005E71EF" w:rsidP="00F5309E">
      <w:pPr>
        <w:pStyle w:val="aa"/>
        <w:numPr>
          <w:ilvl w:val="0"/>
          <w:numId w:val="46"/>
        </w:numPr>
        <w:bidi/>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rsidR="005E71EF" w:rsidRPr="00E56D7E" w:rsidRDefault="005E71EF" w:rsidP="005E71EF">
      <w:pPr>
        <w:bidi/>
        <w:rPr>
          <w:rFonts w:ascii="Arial" w:hAnsi="Arial"/>
          <w:b/>
          <w:bCs/>
          <w:u w:val="single"/>
        </w:rPr>
      </w:pPr>
      <w:r w:rsidRPr="00E56D7E">
        <w:rPr>
          <w:rFonts w:ascii="Arial" w:hAnsi="Arial" w:hint="cs"/>
          <w:b/>
          <w:bCs/>
          <w:u w:val="single"/>
          <w:rtl/>
        </w:rPr>
        <w:lastRenderedPageBreak/>
        <w:t>החתמה של מועסקים</w:t>
      </w:r>
    </w:p>
    <w:p w:rsidR="005E71EF" w:rsidRPr="00E56D7E" w:rsidRDefault="005E71EF" w:rsidP="00F5309E">
      <w:pPr>
        <w:pStyle w:val="aa"/>
        <w:numPr>
          <w:ilvl w:val="0"/>
          <w:numId w:val="46"/>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rsidR="005E71EF" w:rsidRPr="00E56D7E" w:rsidRDefault="005E71EF" w:rsidP="005E71EF">
      <w:pPr>
        <w:pStyle w:val="aa"/>
        <w:bidi/>
        <w:ind w:left="360"/>
        <w:contextualSpacing w:val="0"/>
        <w:rPr>
          <w:rFonts w:ascii="Arial" w:hAnsi="Arial"/>
          <w:rtl/>
        </w:rPr>
      </w:pPr>
    </w:p>
    <w:p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5E71EF" w:rsidRPr="00E56D7E" w:rsidRDefault="005E71EF" w:rsidP="005E71EF">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rsidTr="004130EC">
        <w:tc>
          <w:tcPr>
            <w:tcW w:w="2840"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rsidR="005E71EF" w:rsidRPr="00E56D7E" w:rsidRDefault="005E71EF" w:rsidP="005E71EF">
      <w:pPr>
        <w:bidi/>
        <w:spacing w:line="240" w:lineRule="auto"/>
        <w:rPr>
          <w:rFonts w:ascii="Arial" w:eastAsia="Times New Roman" w:hAnsi="Arial"/>
          <w:rtl/>
        </w:rPr>
      </w:pP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71EF" w:rsidRPr="00E56D7E" w:rsidRDefault="005E71EF" w:rsidP="005E71EF">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rsidTr="004130EC">
        <w:tc>
          <w:tcPr>
            <w:tcW w:w="2840"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Pr>
      </w:pPr>
    </w:p>
    <w:p w:rsidR="005E71EF" w:rsidRPr="00E56D7E" w:rsidRDefault="005E71EF" w:rsidP="005E71EF">
      <w:pPr>
        <w:pStyle w:val="aa"/>
        <w:bidi/>
        <w:ind w:left="360"/>
        <w:contextualSpacing w:val="0"/>
        <w:rPr>
          <w:rFonts w:ascii="Arial" w:hAnsi="Arial"/>
          <w:rtl/>
        </w:rPr>
      </w:pPr>
    </w:p>
    <w:p w:rsidR="00CF1621" w:rsidRDefault="00CF1621">
      <w:pPr>
        <w:rPr>
          <w:rFonts w:ascii="Arial" w:eastAsia="Times New Roman" w:hAnsi="Arial"/>
          <w:u w:val="single"/>
        </w:rPr>
      </w:pPr>
      <w:r>
        <w:rPr>
          <w:rFonts w:ascii="Arial" w:eastAsia="Times New Roman" w:hAnsi="Arial"/>
          <w:u w:val="single"/>
          <w:rtl/>
        </w:rPr>
        <w:br w:type="page"/>
      </w:r>
    </w:p>
    <w:p w:rsidR="00EF7276" w:rsidRPr="00E56D7E" w:rsidRDefault="00F4482A" w:rsidP="00EF7276">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0.7.10</w:t>
      </w:r>
    </w:p>
    <w:p w:rsidR="00F4482A" w:rsidRPr="00E56D7E" w:rsidRDefault="00F4482A" w:rsidP="00F4482A">
      <w:pPr>
        <w:bidi/>
        <w:spacing w:before="0" w:after="0" w:line="360" w:lineRule="auto"/>
        <w:jc w:val="center"/>
        <w:rPr>
          <w:rFonts w:ascii="Arial" w:eastAsia="Times New Roman" w:hAnsi="Arial"/>
          <w:u w:val="single"/>
          <w:rtl/>
        </w:rPr>
      </w:pPr>
    </w:p>
    <w:p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F4482A" w:rsidP="005142A4">
      <w:pPr>
        <w:pStyle w:val="aa"/>
        <w:numPr>
          <w:ilvl w:val="0"/>
          <w:numId w:val="47"/>
        </w:numPr>
        <w:bidi/>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w:t>
      </w:r>
      <w:r w:rsidR="005142A4" w:rsidRPr="00E56D7E">
        <w:rPr>
          <w:rFonts w:ascii="Arial" w:eastAsia="Times New Roman" w:hAnsi="Arial"/>
          <w:color w:val="000000"/>
          <w:rtl/>
          <w:lang w:val="x-none" w:eastAsia="x-none"/>
        </w:rPr>
        <w:t>מס</w:t>
      </w:r>
      <w:r w:rsidR="005142A4" w:rsidRPr="00E56D7E">
        <w:rPr>
          <w:rFonts w:ascii="Arial" w:eastAsia="Times New Roman" w:hAnsi="Arial" w:hint="cs"/>
          <w:color w:val="000000"/>
          <w:rtl/>
          <w:lang w:val="x-none" w:eastAsia="x-none"/>
        </w:rPr>
        <w:t>פר</w:t>
      </w:r>
      <w:r w:rsidR="005142A4">
        <w:rPr>
          <w:rFonts w:ascii="Arial" w:eastAsia="Times New Roman" w:hAnsi="Arial" w:hint="cs"/>
          <w:color w:val="000000"/>
          <w:rtl/>
          <w:lang w:val="x-none" w:eastAsia="x-none"/>
        </w:rPr>
        <w:t xml:space="preserve"> </w:t>
      </w:r>
      <w:r w:rsidR="005142A4" w:rsidRPr="004866C8">
        <w:rPr>
          <w:rFonts w:ascii="Arial" w:eastAsia="Times New Roman" w:hAnsi="Arial" w:hint="cs"/>
          <w:color w:val="000000"/>
          <w:rtl/>
          <w:lang w:val="x-none" w:eastAsia="x-none"/>
        </w:rPr>
        <w:t>90/04.2020 לאספקת שירותי הדפסה ממחשב</w:t>
      </w:r>
      <w:r w:rsidR="005142A4" w:rsidRPr="00134693">
        <w:rPr>
          <w:rFonts w:ascii="Arial" w:eastAsia="Times New Roman" w:hAnsi="Arial"/>
          <w:rtl/>
        </w:rPr>
        <w:t xml:space="preserve"> </w:t>
      </w:r>
      <w:r w:rsidR="005142A4" w:rsidRPr="00D67D79">
        <w:t>MF</w:t>
      </w:r>
      <w:r w:rsidR="005142A4" w:rsidRPr="004866C8">
        <w:rPr>
          <w:rFonts w:ascii="Arial" w:eastAsia="Times New Roman" w:hAnsi="Arial" w:hint="cs"/>
          <w:color w:val="000000"/>
          <w:rtl/>
          <w:lang w:val="x-none" w:eastAsia="x-none"/>
        </w:rPr>
        <w:t xml:space="preserve"> </w:t>
      </w:r>
      <w:r w:rsidRPr="00E56D7E">
        <w:rPr>
          <w:rFonts w:ascii="Arial" w:hAnsi="Arial"/>
          <w:rtl/>
        </w:rPr>
        <w:t xml:space="preserve">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rsidR="00F4482A" w:rsidRPr="00E56D7E" w:rsidRDefault="00F4482A" w:rsidP="00F5309E">
      <w:pPr>
        <w:pStyle w:val="aa"/>
        <w:numPr>
          <w:ilvl w:val="0"/>
          <w:numId w:val="47"/>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F4482A" w:rsidRPr="00E56D7E" w:rsidRDefault="00F4482A" w:rsidP="00F4482A">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rsidTr="004130EC">
        <w:tc>
          <w:tcPr>
            <w:tcW w:w="2840"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rsidR="00F4482A" w:rsidRPr="00E56D7E" w:rsidRDefault="00F4482A" w:rsidP="00F4482A">
      <w:pPr>
        <w:bidi/>
        <w:spacing w:line="240" w:lineRule="auto"/>
        <w:rPr>
          <w:rFonts w:ascii="Arial" w:eastAsia="Times New Roman" w:hAnsi="Arial"/>
          <w:rtl/>
        </w:rPr>
      </w:pP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482A" w:rsidRPr="00E56D7E" w:rsidRDefault="00F4482A" w:rsidP="00F4482A">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rsidTr="004130EC">
        <w:tc>
          <w:tcPr>
            <w:tcW w:w="2840"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Default="00F4482A" w:rsidP="00F4482A">
      <w:pPr>
        <w:pStyle w:val="aa"/>
        <w:bidi/>
        <w:ind w:left="360"/>
        <w:contextualSpacing w:val="0"/>
        <w:rPr>
          <w:rFonts w:ascii="Arial" w:hAnsi="Arial"/>
          <w:rtl/>
        </w:rPr>
      </w:pPr>
    </w:p>
    <w:p w:rsidR="007A7CC8" w:rsidRDefault="007A7CC8" w:rsidP="007A7CC8">
      <w:pPr>
        <w:pStyle w:val="aa"/>
        <w:bidi/>
        <w:ind w:left="360"/>
        <w:contextualSpacing w:val="0"/>
        <w:rPr>
          <w:rFonts w:ascii="Arial" w:hAnsi="Arial"/>
          <w:rtl/>
        </w:rPr>
      </w:pPr>
    </w:p>
    <w:p w:rsidR="007A7CC8" w:rsidRDefault="007A7CC8" w:rsidP="007A7CC8">
      <w:pPr>
        <w:pStyle w:val="aa"/>
        <w:bidi/>
        <w:ind w:left="360"/>
        <w:contextualSpacing w:val="0"/>
        <w:jc w:val="center"/>
        <w:rPr>
          <w:rFonts w:ascii="Arial" w:hAnsi="Arial"/>
          <w:rtl/>
        </w:rPr>
      </w:pPr>
    </w:p>
    <w:p w:rsidR="007A7CC8" w:rsidRDefault="007A7CC8" w:rsidP="007A7CC8">
      <w:pPr>
        <w:pStyle w:val="aa"/>
        <w:bidi/>
        <w:ind w:left="360"/>
        <w:contextualSpacing w:val="0"/>
        <w:jc w:val="center"/>
        <w:rPr>
          <w:rFonts w:ascii="Arial" w:hAnsi="Arial"/>
          <w:rtl/>
        </w:rPr>
      </w:pPr>
    </w:p>
    <w:p w:rsidR="00CF1621" w:rsidRDefault="00CF1621">
      <w:pPr>
        <w:rPr>
          <w:rFonts w:ascii="Arial" w:eastAsia="Times New Roman" w:hAnsi="Arial"/>
          <w:u w:val="single"/>
          <w:lang w:eastAsia="he-IL"/>
        </w:rPr>
      </w:pPr>
      <w:r>
        <w:rPr>
          <w:rFonts w:ascii="Arial" w:eastAsia="Times New Roman" w:hAnsi="Arial"/>
          <w:u w:val="single"/>
          <w:rtl/>
          <w:lang w:eastAsia="he-IL"/>
        </w:rPr>
        <w:br w:type="page"/>
      </w:r>
    </w:p>
    <w:p w:rsidR="009252ED" w:rsidRPr="007A7CC8" w:rsidRDefault="009252ED" w:rsidP="009252ED">
      <w:pPr>
        <w:bidi/>
        <w:spacing w:before="0" w:after="0" w:line="360" w:lineRule="auto"/>
        <w:jc w:val="center"/>
        <w:rPr>
          <w:rFonts w:ascii="Arial" w:eastAsia="Times New Roman" w:hAnsi="Arial"/>
          <w:u w:val="single"/>
          <w:rtl/>
          <w:lang w:eastAsia="he-IL"/>
        </w:rPr>
      </w:pPr>
      <w:r w:rsidRPr="007A7CC8">
        <w:rPr>
          <w:rFonts w:ascii="Arial" w:eastAsia="Times New Roman" w:hAnsi="Arial" w:hint="cs"/>
          <w:u w:val="single"/>
          <w:rtl/>
          <w:lang w:eastAsia="he-IL"/>
        </w:rPr>
        <w:lastRenderedPageBreak/>
        <w:t>נספח 0.8.1</w:t>
      </w:r>
    </w:p>
    <w:p w:rsidR="000E3522" w:rsidRPr="000E3522" w:rsidRDefault="009252ED" w:rsidP="000E3522">
      <w:pPr>
        <w:bidi/>
        <w:spacing w:before="0" w:after="0" w:line="360" w:lineRule="auto"/>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rsidR="000E3522" w:rsidRPr="000E3522" w:rsidRDefault="000E3522" w:rsidP="000E3522">
      <w:pPr>
        <w:bidi/>
        <w:spacing w:before="0" w:after="0" w:line="360" w:lineRule="auto"/>
        <w:jc w:val="center"/>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rsidR="000E3522" w:rsidRPr="000E3522" w:rsidRDefault="000E3522" w:rsidP="00A347F1">
      <w:pPr>
        <w:bidi/>
        <w:spacing w:before="0" w:after="0"/>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rsidR="000E3522" w:rsidRPr="000E3522" w:rsidRDefault="000E3522" w:rsidP="00A347F1">
      <w:pPr>
        <w:bidi/>
        <w:spacing w:before="0" w:after="0"/>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rsidR="000E3522" w:rsidRDefault="000E3522" w:rsidP="00A347F1">
      <w:pPr>
        <w:bidi/>
        <w:spacing w:before="0" w:after="0"/>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rsidR="000E3522" w:rsidRDefault="000E3522" w:rsidP="00A347F1">
      <w:pPr>
        <w:bidi/>
        <w:spacing w:before="0" w:after="0" w:line="240" w:lineRule="auto"/>
        <w:rPr>
          <w:rFonts w:ascii="Arial" w:eastAsia="Times New Roman" w:hAnsi="Arial"/>
          <w:sz w:val="22"/>
          <w:szCs w:val="22"/>
          <w:rtl/>
          <w:lang w:eastAsia="he-IL"/>
        </w:rPr>
      </w:pPr>
    </w:p>
    <w:p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rsidR="00CF1621" w:rsidRDefault="00CF1621" w:rsidP="00A347F1">
      <w:pPr>
        <w:bidi/>
        <w:spacing w:before="0" w:after="0" w:line="240" w:lineRule="auto"/>
        <w:rPr>
          <w:rFonts w:ascii="Arial" w:eastAsia="Times New Roman" w:hAnsi="Arial"/>
          <w:sz w:val="22"/>
          <w:szCs w:val="22"/>
          <w:rtl/>
          <w:lang w:eastAsia="he-IL"/>
        </w:rPr>
      </w:pPr>
    </w:p>
    <w:p w:rsidR="000E3522" w:rsidRPr="000E3522" w:rsidRDefault="000E3522" w:rsidP="00CF1621">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אנו ערבים בזה </w:t>
      </w:r>
      <w:r w:rsidRPr="002D3780">
        <w:rPr>
          <w:rFonts w:ascii="Arial" w:eastAsia="Times New Roman" w:hAnsi="Arial"/>
          <w:sz w:val="22"/>
          <w:szCs w:val="22"/>
          <w:highlight w:val="yellow"/>
          <w:rtl/>
          <w:lang w:eastAsia="he-IL"/>
        </w:rPr>
        <w:t>כלפיכם לסילוק כל סכום עד לסך ______________________________________</w:t>
      </w:r>
    </w:p>
    <w:p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rsidR="000E3522" w:rsidRDefault="000E3522" w:rsidP="005142A4">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sidR="004866C8">
        <w:rPr>
          <w:rFonts w:ascii="Arial" w:eastAsia="Times New Roman" w:hAnsi="Arial" w:hint="cs"/>
          <w:sz w:val="22"/>
          <w:szCs w:val="22"/>
          <w:rtl/>
          <w:lang w:eastAsia="he-IL"/>
        </w:rPr>
        <w:t xml:space="preserve"> </w:t>
      </w:r>
      <w:r w:rsidR="004866C8" w:rsidRPr="004866C8">
        <w:rPr>
          <w:rFonts w:ascii="Arial" w:eastAsia="Times New Roman" w:hAnsi="Arial" w:hint="cs"/>
          <w:color w:val="000000"/>
          <w:rtl/>
          <w:lang w:val="x-none" w:eastAsia="x-none"/>
        </w:rPr>
        <w:t>90/04.2020 לאספקת שירותי הדפסה ממחשב</w:t>
      </w:r>
      <w:r w:rsidR="005142A4">
        <w:rPr>
          <w:rFonts w:ascii="Arial" w:eastAsia="Times New Roman" w:hAnsi="Arial" w:hint="cs"/>
          <w:color w:val="000000"/>
          <w:rtl/>
          <w:lang w:val="x-none" w:eastAsia="x-none"/>
        </w:rPr>
        <w:t xml:space="preserve"> </w:t>
      </w:r>
      <w:r w:rsidR="005142A4" w:rsidRPr="00D67D79">
        <w:t>MF</w:t>
      </w:r>
      <w:r>
        <w:rPr>
          <w:rFonts w:ascii="Arial" w:eastAsia="Times New Roman" w:hAnsi="Arial" w:hint="cs"/>
          <w:sz w:val="22"/>
          <w:szCs w:val="22"/>
          <w:rtl/>
          <w:lang w:eastAsia="he-IL"/>
        </w:rPr>
        <w:t>.</w:t>
      </w:r>
    </w:p>
    <w:p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E3522" w:rsidRPr="000E3522" w:rsidRDefault="000E3522" w:rsidP="00A347F1">
      <w:pPr>
        <w:bidi/>
        <w:spacing w:before="0" w:after="0" w:line="240" w:lineRule="auto"/>
        <w:rPr>
          <w:rFonts w:ascii="Arial" w:eastAsia="Times New Roman" w:hAnsi="Arial"/>
          <w:sz w:val="22"/>
          <w:szCs w:val="22"/>
          <w:lang w:eastAsia="he-IL"/>
        </w:rPr>
      </w:pPr>
    </w:p>
    <w:p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rsidR="000E3522" w:rsidRPr="000E3522" w:rsidRDefault="000E3522" w:rsidP="00A347F1">
      <w:pPr>
        <w:bidi/>
        <w:spacing w:before="0" w:after="0" w:line="240" w:lineRule="auto"/>
        <w:rPr>
          <w:rFonts w:ascii="Arial" w:eastAsia="Times New Roman" w:hAnsi="Arial"/>
          <w:sz w:val="22"/>
          <w:szCs w:val="22"/>
          <w:lang w:eastAsia="he-IL"/>
        </w:rPr>
      </w:pPr>
    </w:p>
    <w:p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rsidR="000E3522" w:rsidRPr="000E3522" w:rsidRDefault="000E3522" w:rsidP="000E3522">
      <w:pPr>
        <w:bidi/>
        <w:spacing w:before="0" w:after="0" w:line="120" w:lineRule="auto"/>
        <w:rPr>
          <w:rFonts w:ascii="Arial" w:eastAsia="Times New Roman" w:hAnsi="Arial"/>
          <w:sz w:val="22"/>
          <w:szCs w:val="22"/>
          <w:rtl/>
          <w:lang w:eastAsia="he-IL"/>
        </w:rPr>
      </w:pPr>
    </w:p>
    <w:p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rsidR="000E3522" w:rsidRPr="000E3522" w:rsidRDefault="000E3522" w:rsidP="00A347F1">
      <w:pPr>
        <w:bidi/>
        <w:spacing w:before="0" w:after="0" w:line="240" w:lineRule="auto"/>
        <w:rPr>
          <w:rFonts w:ascii="Arial" w:eastAsia="Times New Roman" w:hAnsi="Arial"/>
          <w:sz w:val="22"/>
          <w:szCs w:val="22"/>
          <w:lang w:eastAsia="he-IL"/>
        </w:rPr>
      </w:pPr>
    </w:p>
    <w:p w:rsidR="000E3522" w:rsidRPr="000E3522" w:rsidRDefault="00141E54" w:rsidP="00A347F1">
      <w:pPr>
        <w:bidi/>
        <w:spacing w:before="0" w:after="0"/>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rsidR="009252ED" w:rsidRPr="00A347F1" w:rsidRDefault="009252ED" w:rsidP="00A347F1">
      <w:pPr>
        <w:bidi/>
        <w:spacing w:before="0" w:after="0" w:line="240" w:lineRule="auto"/>
        <w:rPr>
          <w:rFonts w:ascii="Arial" w:eastAsia="Times New Roman" w:hAnsi="Arial"/>
          <w:sz w:val="20"/>
          <w:szCs w:val="20"/>
          <w:rtl/>
          <w:lang w:eastAsia="he-IL"/>
        </w:rPr>
      </w:pPr>
    </w:p>
    <w:p w:rsidR="009252ED" w:rsidRPr="00E56D7E" w:rsidRDefault="009252ED" w:rsidP="00A347F1">
      <w:pPr>
        <w:bidi/>
        <w:spacing w:before="0" w:after="0"/>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איילון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אליהו חברה לביטוח בע"מ</w:t>
      </w:r>
    </w:p>
    <w:p w:rsidR="009252ED" w:rsidRPr="00E56D7E" w:rsidRDefault="009252ED" w:rsidP="00A347F1">
      <w:pPr>
        <w:numPr>
          <w:ilvl w:val="0"/>
          <w:numId w:val="32"/>
        </w:numPr>
        <w:bidi/>
        <w:spacing w:before="0" w:after="0"/>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ביטוח חקלאי אגודה שיתופית מרכזית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הכשרת הישוב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הפניקס הישראלי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הראל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hint="cs"/>
          <w:rtl/>
        </w:rPr>
        <w:t>כלל ביטוח אשראי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hint="cs"/>
          <w:rtl/>
        </w:rPr>
        <w:t>כלל בריאות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hint="cs"/>
          <w:rtl/>
        </w:rPr>
        <w:t>כלל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hint="cs"/>
          <w:rtl/>
        </w:rPr>
        <w:t>מגדל חברה לביטוח בע"מ</w:t>
      </w:r>
    </w:p>
    <w:p w:rsidR="00CF1621" w:rsidRPr="00A347F1" w:rsidRDefault="009252ED" w:rsidP="00A347F1">
      <w:pPr>
        <w:numPr>
          <w:ilvl w:val="0"/>
          <w:numId w:val="32"/>
        </w:numPr>
        <w:bidi/>
        <w:spacing w:before="0" w:after="0"/>
        <w:jc w:val="left"/>
        <w:rPr>
          <w:rFonts w:ascii="Arial" w:eastAsia="Times New Roman" w:hAnsi="Arial"/>
          <w:u w:val="single"/>
          <w:rtl/>
          <w:lang w:eastAsia="he-IL"/>
        </w:rPr>
      </w:pPr>
      <w:r w:rsidRPr="00A347F1">
        <w:rPr>
          <w:rFonts w:ascii="Arial" w:eastAsia="Times New Roman" w:hAnsi="Arial" w:hint="cs"/>
          <w:rtl/>
        </w:rPr>
        <w:t>מנורה מבטחים חברה לביטוח בע"מ</w:t>
      </w:r>
      <w:r w:rsidR="00CF1621" w:rsidRPr="00A347F1">
        <w:rPr>
          <w:rFonts w:ascii="Arial" w:eastAsia="Times New Roman" w:hAnsi="Arial"/>
          <w:u w:val="single"/>
          <w:rtl/>
          <w:lang w:eastAsia="he-IL"/>
        </w:rPr>
        <w:br w:type="page"/>
      </w:r>
    </w:p>
    <w:p w:rsidR="007C6F4A" w:rsidRPr="007C6F4A" w:rsidRDefault="007C6F4A" w:rsidP="007C6F4A">
      <w:pPr>
        <w:bidi/>
        <w:spacing w:before="0" w:after="0" w:line="360" w:lineRule="auto"/>
        <w:jc w:val="center"/>
        <w:rPr>
          <w:rFonts w:ascii="Arial" w:eastAsia="Times New Roman" w:hAnsi="Arial"/>
          <w:u w:val="single"/>
          <w:rtl/>
          <w:lang w:eastAsia="he-IL"/>
        </w:rPr>
      </w:pPr>
      <w:r w:rsidRPr="007C6F4A">
        <w:rPr>
          <w:rFonts w:ascii="Arial" w:eastAsia="Times New Roman" w:hAnsi="Arial" w:hint="cs"/>
          <w:u w:val="single"/>
          <w:rtl/>
          <w:lang w:eastAsia="he-IL"/>
        </w:rPr>
        <w:lastRenderedPageBreak/>
        <w:t>נספח 0.8.2</w:t>
      </w:r>
    </w:p>
    <w:p w:rsidR="007C6F4A" w:rsidRPr="007C6F4A" w:rsidRDefault="007C6F4A" w:rsidP="007C6F4A">
      <w:pPr>
        <w:bidi/>
        <w:spacing w:line="240" w:lineRule="auto"/>
        <w:jc w:val="center"/>
        <w:rPr>
          <w:b/>
          <w:bCs/>
          <w:sz w:val="28"/>
          <w:szCs w:val="28"/>
          <w:rtl/>
        </w:rPr>
      </w:pPr>
      <w:r w:rsidRPr="007C6F4A">
        <w:rPr>
          <w:rFonts w:hint="cs"/>
          <w:b/>
          <w:bCs/>
          <w:sz w:val="28"/>
          <w:szCs w:val="28"/>
          <w:rtl/>
        </w:rPr>
        <w:t>חוזה בעקבות מכרז</w:t>
      </w:r>
    </w:p>
    <w:p w:rsidR="007C6F4A" w:rsidRPr="00735C0A" w:rsidRDefault="007C6F4A" w:rsidP="007C6F4A">
      <w:pPr>
        <w:bidi/>
        <w:spacing w:line="240" w:lineRule="auto"/>
        <w:jc w:val="center"/>
        <w:rPr>
          <w:b/>
          <w:bCs/>
          <w:rtl/>
        </w:rPr>
      </w:pPr>
    </w:p>
    <w:p w:rsidR="007C6F4A" w:rsidRPr="00735C0A" w:rsidRDefault="007C6F4A" w:rsidP="007C6F4A">
      <w:pPr>
        <w:bidi/>
        <w:spacing w:line="24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rsidR="007C6F4A" w:rsidRPr="00735C0A" w:rsidRDefault="007C6F4A" w:rsidP="007C6F4A">
      <w:pPr>
        <w:bidi/>
        <w:spacing w:line="240" w:lineRule="auto"/>
        <w:jc w:val="center"/>
        <w:rPr>
          <w:rtl/>
        </w:rPr>
      </w:pPr>
      <w:r w:rsidRPr="00735C0A">
        <w:rPr>
          <w:rFonts w:hint="cs"/>
          <w:rtl/>
        </w:rPr>
        <w:t>בין</w:t>
      </w:r>
    </w:p>
    <w:p w:rsidR="007C6F4A" w:rsidRPr="00735C0A" w:rsidRDefault="007C6F4A" w:rsidP="007C6F4A">
      <w:pPr>
        <w:bidi/>
        <w:spacing w:line="240" w:lineRule="auto"/>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rsidR="007C6F4A" w:rsidRPr="00735C0A" w:rsidRDefault="007C6F4A" w:rsidP="00227387">
      <w:pPr>
        <w:bidi/>
        <w:spacing w:before="0" w:after="0" w:line="240" w:lineRule="auto"/>
        <w:jc w:val="left"/>
        <w:rPr>
          <w:rtl/>
        </w:rPr>
      </w:pPr>
    </w:p>
    <w:p w:rsidR="007C6F4A" w:rsidRPr="00735C0A" w:rsidRDefault="007C6F4A" w:rsidP="00735C0A">
      <w:pPr>
        <w:bidi/>
        <w:spacing w:line="240" w:lineRule="auto"/>
        <w:rPr>
          <w:rtl/>
        </w:rPr>
      </w:pPr>
      <w:r w:rsidRPr="00735C0A">
        <w:rPr>
          <w:rFonts w:hint="cs"/>
          <w:rtl/>
        </w:rPr>
        <w:t>מצד אחד;</w:t>
      </w:r>
    </w:p>
    <w:p w:rsidR="007C6F4A" w:rsidRPr="00735C0A" w:rsidRDefault="007C6F4A" w:rsidP="00735C0A">
      <w:pPr>
        <w:bidi/>
        <w:spacing w:line="240" w:lineRule="auto"/>
        <w:rPr>
          <w:rtl/>
        </w:rPr>
      </w:pPr>
      <w:r w:rsidRPr="00735C0A">
        <w:rPr>
          <w:rFonts w:hint="cs"/>
          <w:rtl/>
        </w:rPr>
        <w:t>לבין</w:t>
      </w:r>
    </w:p>
    <w:p w:rsidR="007C6F4A" w:rsidRPr="00735C0A" w:rsidRDefault="007C6F4A" w:rsidP="00735C0A">
      <w:pPr>
        <w:bidi/>
        <w:spacing w:line="24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rsidR="007C6F4A" w:rsidRPr="00735C0A" w:rsidRDefault="007C6F4A" w:rsidP="009771AA">
      <w:pPr>
        <w:bidi/>
        <w:spacing w:before="240" w:line="240" w:lineRule="auto"/>
        <w:rPr>
          <w:rtl/>
        </w:rPr>
      </w:pPr>
      <w:r w:rsidRPr="00735C0A">
        <w:rPr>
          <w:rFonts w:hint="cs"/>
          <w:rtl/>
        </w:rPr>
        <w:t>מצד שני;</w:t>
      </w:r>
    </w:p>
    <w:tbl>
      <w:tblPr>
        <w:tblStyle w:val="1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rsidTr="007C6F4A">
        <w:tc>
          <w:tcPr>
            <w:tcW w:w="1610" w:type="dxa"/>
          </w:tcPr>
          <w:p w:rsidR="007C6F4A" w:rsidRPr="00735C0A" w:rsidRDefault="007C6F4A" w:rsidP="009771AA">
            <w:pPr>
              <w:bidi/>
              <w:spacing w:before="120"/>
              <w:jc w:val="both"/>
              <w:rPr>
                <w:rFonts w:cs="David"/>
                <w:b/>
                <w:bCs/>
                <w:sz w:val="24"/>
                <w:szCs w:val="24"/>
                <w:rtl/>
              </w:rPr>
            </w:pPr>
            <w:r w:rsidRPr="00735C0A">
              <w:rPr>
                <w:rFonts w:cs="David" w:hint="cs"/>
                <w:b/>
                <w:bCs/>
                <w:sz w:val="24"/>
                <w:szCs w:val="24"/>
                <w:rtl/>
              </w:rPr>
              <w:t>הואיל:</w:t>
            </w:r>
          </w:p>
        </w:tc>
        <w:tc>
          <w:tcPr>
            <w:tcW w:w="6912" w:type="dxa"/>
          </w:tcPr>
          <w:p w:rsidR="007C6F4A" w:rsidRPr="00735C0A" w:rsidRDefault="007C6F4A" w:rsidP="001C55DD">
            <w:pPr>
              <w:bidi/>
              <w:spacing w:before="120"/>
              <w:jc w:val="both"/>
              <w:rPr>
                <w:rFonts w:cs="David"/>
                <w:sz w:val="24"/>
                <w:szCs w:val="24"/>
                <w:rtl/>
              </w:rPr>
            </w:pPr>
            <w:r w:rsidRPr="00735C0A">
              <w:rPr>
                <w:rFonts w:cs="David" w:hint="cs"/>
                <w:sz w:val="24"/>
                <w:szCs w:val="24"/>
                <w:rtl/>
              </w:rPr>
              <w:t xml:space="preserve">והמשרד פרסם מכרז פומבי </w:t>
            </w:r>
            <w:r w:rsidR="001C55DD" w:rsidRPr="001C55DD">
              <w:rPr>
                <w:rFonts w:cs="David" w:hint="cs"/>
                <w:sz w:val="24"/>
                <w:szCs w:val="24"/>
                <w:rtl/>
              </w:rPr>
              <w:t xml:space="preserve">90/04.2020 </w:t>
            </w:r>
            <w:r w:rsidRPr="00735C0A">
              <w:rPr>
                <w:rFonts w:cs="David" w:hint="cs"/>
                <w:sz w:val="24"/>
                <w:szCs w:val="24"/>
                <w:rtl/>
              </w:rPr>
              <w:t>שעניינו</w:t>
            </w:r>
            <w:r w:rsidR="001C55DD">
              <w:rPr>
                <w:rFonts w:cs="David" w:hint="cs"/>
                <w:sz w:val="24"/>
                <w:szCs w:val="24"/>
                <w:rtl/>
              </w:rPr>
              <w:t xml:space="preserve"> אספקת שירותי הדפסה ממחשב</w:t>
            </w:r>
            <w:r w:rsidR="001C55DD">
              <w:rPr>
                <w:rFonts w:cs="David"/>
                <w:sz w:val="24"/>
                <w:szCs w:val="24"/>
              </w:rPr>
              <w:t xml:space="preserve">MF </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rsidTr="007C6F4A">
        <w:tc>
          <w:tcPr>
            <w:tcW w:w="1610" w:type="dxa"/>
          </w:tcPr>
          <w:p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rsidR="007C6F4A" w:rsidRPr="00735C0A" w:rsidRDefault="007C6F4A" w:rsidP="00735C0A">
            <w:pPr>
              <w:bidi/>
              <w:jc w:val="both"/>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rsidTr="007C6F4A">
        <w:tc>
          <w:tcPr>
            <w:tcW w:w="1610" w:type="dxa"/>
          </w:tcPr>
          <w:p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rsidR="007C6F4A" w:rsidRPr="00735C0A" w:rsidRDefault="007C6F4A" w:rsidP="009771AA">
            <w:pPr>
              <w:bidi/>
              <w:spacing w:after="120"/>
              <w:jc w:val="both"/>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rsidR="007C6F4A" w:rsidRPr="00735C0A" w:rsidRDefault="007C6F4A" w:rsidP="009771AA">
      <w:pPr>
        <w:bidi/>
        <w:spacing w:line="240" w:lineRule="auto"/>
        <w:rPr>
          <w:b/>
          <w:bCs/>
          <w:u w:val="single"/>
          <w:rtl/>
        </w:rPr>
      </w:pPr>
      <w:r w:rsidRPr="00735C0A">
        <w:rPr>
          <w:rFonts w:hint="cs"/>
          <w:b/>
          <w:bCs/>
          <w:u w:val="single"/>
          <w:rtl/>
        </w:rPr>
        <w:t>הוצהר, הותנה והוסכם בין הצדדים כדלקמן:</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הגדרות</w:t>
      </w:r>
    </w:p>
    <w:p w:rsidR="007C6F4A" w:rsidRPr="00735C0A" w:rsidRDefault="007C6F4A" w:rsidP="009771AA">
      <w:pPr>
        <w:bidi/>
        <w:spacing w:before="60" w:after="60" w:line="240" w:lineRule="auto"/>
        <w:ind w:left="357"/>
        <w:rPr>
          <w:rtl/>
        </w:rPr>
      </w:pPr>
      <w:r w:rsidRPr="00735C0A">
        <w:rPr>
          <w:rFonts w:hint="cs"/>
          <w:rtl/>
        </w:rPr>
        <w:t xml:space="preserve">בחוזה זה תהיה למונחים הבאים הפרשנות </w:t>
      </w:r>
      <w:proofErr w:type="spellStart"/>
      <w:r w:rsidRPr="00735C0A">
        <w:rPr>
          <w:rFonts w:hint="cs"/>
          <w:rtl/>
        </w:rPr>
        <w:t>שלצידם</w:t>
      </w:r>
      <w:proofErr w:type="spellEnd"/>
      <w:r w:rsidRPr="00735C0A">
        <w:rPr>
          <w:rFonts w:hint="cs"/>
          <w:rtl/>
        </w:rPr>
        <w:t xml:space="preserve"> אלא אם נאמר אחרת:</w:t>
      </w:r>
    </w:p>
    <w:p w:rsidR="007C6F4A" w:rsidRPr="00735C0A" w:rsidRDefault="007C6F4A" w:rsidP="001C55DD">
      <w:pPr>
        <w:pStyle w:val="aa"/>
        <w:numPr>
          <w:ilvl w:val="1"/>
          <w:numId w:val="56"/>
        </w:numPr>
        <w:bidi/>
        <w:spacing w:before="60" w:after="60" w:line="240" w:lineRule="auto"/>
        <w:ind w:left="935" w:hanging="575"/>
        <w:contextualSpacing w:val="0"/>
      </w:pPr>
      <w:r w:rsidRPr="00735C0A">
        <w:rPr>
          <w:rFonts w:hint="cs"/>
          <w:rtl/>
        </w:rPr>
        <w:t xml:space="preserve">המכרז </w:t>
      </w:r>
      <w:r w:rsidRPr="00735C0A">
        <w:rPr>
          <w:rtl/>
        </w:rPr>
        <w:t>–</w:t>
      </w:r>
      <w:r w:rsidRPr="00735C0A">
        <w:rPr>
          <w:rFonts w:hint="cs"/>
          <w:rtl/>
        </w:rPr>
        <w:t xml:space="preserve"> </w:t>
      </w:r>
      <w:r w:rsidRPr="001C55DD">
        <w:rPr>
          <w:rFonts w:hint="cs"/>
          <w:rtl/>
        </w:rPr>
        <w:t>מכרז מס'</w:t>
      </w:r>
      <w:r w:rsidR="001C55DD" w:rsidRPr="001C55DD">
        <w:rPr>
          <w:rFonts w:hint="cs"/>
          <w:rtl/>
        </w:rPr>
        <w:t xml:space="preserve"> 90/04.2020</w:t>
      </w:r>
      <w:r w:rsidRPr="001C55DD">
        <w:rPr>
          <w:rFonts w:hint="cs"/>
          <w:rtl/>
        </w:rPr>
        <w:t xml:space="preserve"> </w:t>
      </w:r>
    </w:p>
    <w:p w:rsidR="007C6F4A" w:rsidRPr="00735C0A" w:rsidRDefault="007C6F4A" w:rsidP="009771AA">
      <w:pPr>
        <w:pStyle w:val="aa"/>
        <w:numPr>
          <w:ilvl w:val="1"/>
          <w:numId w:val="56"/>
        </w:numPr>
        <w:bidi/>
        <w:spacing w:before="60" w:after="60" w:line="240" w:lineRule="auto"/>
        <w:ind w:left="935" w:hanging="575"/>
        <w:contextualSpacing w:val="0"/>
        <w:rPr>
          <w:rtl/>
        </w:rPr>
      </w:pPr>
      <w:proofErr w:type="spellStart"/>
      <w:r w:rsidRPr="00735C0A">
        <w:rPr>
          <w:rFonts w:hint="cs"/>
          <w:rtl/>
        </w:rPr>
        <w:t>המינהל</w:t>
      </w:r>
      <w:proofErr w:type="spellEnd"/>
      <w:r w:rsidRPr="00735C0A">
        <w:rPr>
          <w:rFonts w:hint="cs"/>
          <w:rtl/>
        </w:rPr>
        <w:t xml:space="preserve">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כללי</w:t>
      </w:r>
    </w:p>
    <w:p w:rsidR="007C6F4A" w:rsidRPr="00735C0A" w:rsidRDefault="007C6F4A" w:rsidP="009771AA">
      <w:pPr>
        <w:pStyle w:val="aa"/>
        <w:numPr>
          <w:ilvl w:val="1"/>
          <w:numId w:val="56"/>
        </w:numPr>
        <w:bidi/>
        <w:spacing w:after="60" w:line="240" w:lineRule="auto"/>
        <w:ind w:left="930" w:hanging="573"/>
        <w:contextualSpacing w:val="0"/>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rsidR="007C6F4A" w:rsidRPr="00735C0A" w:rsidRDefault="007C6F4A" w:rsidP="009771AA">
      <w:pPr>
        <w:pStyle w:val="aa"/>
        <w:numPr>
          <w:ilvl w:val="1"/>
          <w:numId w:val="56"/>
        </w:numPr>
        <w:bidi/>
        <w:spacing w:before="60" w:after="60" w:line="240" w:lineRule="auto"/>
        <w:ind w:left="930" w:hanging="573"/>
        <w:contextualSpacing w:val="0"/>
      </w:pPr>
      <w:r w:rsidRPr="00735C0A">
        <w:rPr>
          <w:rFonts w:hint="cs"/>
          <w:rtl/>
        </w:rPr>
        <w:t>הנספחים לחוזה זה הם:</w:t>
      </w:r>
    </w:p>
    <w:tbl>
      <w:tblPr>
        <w:tblStyle w:val="15"/>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נספח א' -</w:t>
            </w:r>
          </w:p>
        </w:tc>
        <w:tc>
          <w:tcPr>
            <w:tcW w:w="5990"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מסגרת העבודה</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 xml:space="preserve">נספח ב' - </w:t>
            </w:r>
          </w:p>
        </w:tc>
        <w:tc>
          <w:tcPr>
            <w:tcW w:w="5990"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נספח ג' -</w:t>
            </w:r>
          </w:p>
        </w:tc>
        <w:tc>
          <w:tcPr>
            <w:tcW w:w="5990" w:type="dxa"/>
          </w:tcPr>
          <w:p w:rsidR="007C6F4A" w:rsidRPr="00735C0A" w:rsidRDefault="007C6F4A" w:rsidP="001C0F0F">
            <w:pPr>
              <w:bidi/>
              <w:spacing w:before="60" w:after="60"/>
              <w:jc w:val="both"/>
              <w:rPr>
                <w:rFonts w:cs="David"/>
                <w:sz w:val="24"/>
                <w:szCs w:val="24"/>
                <w:rtl/>
              </w:rPr>
            </w:pPr>
            <w:r w:rsidRPr="00735C0A">
              <w:rPr>
                <w:rFonts w:cs="David" w:hint="cs"/>
                <w:sz w:val="24"/>
                <w:szCs w:val="24"/>
                <w:rtl/>
              </w:rPr>
              <w:t xml:space="preserve">מכרז </w:t>
            </w:r>
            <w:r w:rsidR="001C55DD" w:rsidRPr="001C55DD">
              <w:rPr>
                <w:rFonts w:cs="David" w:hint="cs"/>
                <w:sz w:val="24"/>
                <w:szCs w:val="24"/>
                <w:rtl/>
              </w:rPr>
              <w:t>90/04.2020 לאספקת שירותי הדפסה ממח</w:t>
            </w:r>
            <w:r w:rsidR="001C0F0F">
              <w:rPr>
                <w:rFonts w:cs="David" w:hint="cs"/>
                <w:sz w:val="24"/>
                <w:szCs w:val="24"/>
                <w:rtl/>
              </w:rPr>
              <w:t>ש</w:t>
            </w:r>
            <w:r w:rsidR="001C55DD" w:rsidRPr="001C55DD">
              <w:rPr>
                <w:rFonts w:cs="David" w:hint="cs"/>
                <w:sz w:val="24"/>
                <w:szCs w:val="24"/>
                <w:rtl/>
              </w:rPr>
              <w:t xml:space="preserve">ב </w:t>
            </w:r>
            <w:r w:rsidR="001C55DD" w:rsidRPr="001C55DD">
              <w:rPr>
                <w:rFonts w:cs="David"/>
                <w:sz w:val="24"/>
                <w:szCs w:val="24"/>
              </w:rPr>
              <w:t>MF</w:t>
            </w:r>
            <w:r w:rsidR="001C55DD" w:rsidRPr="001C55DD">
              <w:rPr>
                <w:rFonts w:cs="David" w:hint="cs"/>
                <w:sz w:val="24"/>
                <w:szCs w:val="24"/>
                <w:rtl/>
              </w:rPr>
              <w:t xml:space="preserve"> </w:t>
            </w:r>
            <w:r w:rsidRPr="00735C0A">
              <w:rPr>
                <w:rFonts w:cs="David" w:hint="cs"/>
                <w:sz w:val="24"/>
                <w:szCs w:val="24"/>
                <w:rtl/>
              </w:rPr>
              <w:t>על נספחיו</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 xml:space="preserve">נספח ד' - </w:t>
            </w:r>
          </w:p>
        </w:tc>
        <w:tc>
          <w:tcPr>
            <w:tcW w:w="5990"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ערבות בנקאית/חברת ביטוח</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נספח ה' -</w:t>
            </w:r>
          </w:p>
        </w:tc>
        <w:tc>
          <w:tcPr>
            <w:tcW w:w="5990"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התחייבות להעדר היגוד עניינים</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נספח ו' -</w:t>
            </w:r>
          </w:p>
        </w:tc>
        <w:tc>
          <w:tcPr>
            <w:tcW w:w="5990"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התחייבות לשמירה על סודיות ואי פרסום</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 xml:space="preserve">נספח ז' - </w:t>
            </w:r>
          </w:p>
        </w:tc>
        <w:tc>
          <w:tcPr>
            <w:tcW w:w="5990" w:type="dxa"/>
          </w:tcPr>
          <w:p w:rsidR="007C6F4A" w:rsidRPr="00735C0A" w:rsidRDefault="003A0F50" w:rsidP="009771AA">
            <w:pPr>
              <w:bidi/>
              <w:spacing w:before="60" w:after="60"/>
              <w:jc w:val="both"/>
              <w:rPr>
                <w:rFonts w:cs="David"/>
                <w:sz w:val="24"/>
                <w:szCs w:val="24"/>
                <w:rtl/>
              </w:rPr>
            </w:pPr>
            <w:r>
              <w:rPr>
                <w:rFonts w:cs="David" w:hint="cs"/>
                <w:sz w:val="24"/>
                <w:szCs w:val="24"/>
                <w:rtl/>
              </w:rPr>
              <w:t xml:space="preserve">נספח </w:t>
            </w:r>
            <w:r w:rsidR="00B17195">
              <w:rPr>
                <w:rFonts w:cs="David" w:hint="cs"/>
                <w:sz w:val="24"/>
                <w:szCs w:val="24"/>
                <w:rtl/>
              </w:rPr>
              <w:t>ביטוח</w:t>
            </w:r>
          </w:p>
        </w:tc>
      </w:tr>
    </w:tbl>
    <w:p w:rsidR="007C6F4A" w:rsidRPr="00735C0A" w:rsidRDefault="007C6F4A" w:rsidP="009771AA">
      <w:pPr>
        <w:pStyle w:val="aa"/>
        <w:keepNext/>
        <w:numPr>
          <w:ilvl w:val="1"/>
          <w:numId w:val="56"/>
        </w:numPr>
        <w:bidi/>
        <w:spacing w:line="240" w:lineRule="auto"/>
        <w:ind w:left="936" w:hanging="575"/>
        <w:contextualSpacing w:val="0"/>
      </w:pPr>
      <w:r w:rsidRPr="00735C0A">
        <w:rPr>
          <w:rFonts w:hint="cs"/>
          <w:rtl/>
        </w:rPr>
        <w:lastRenderedPageBreak/>
        <w:t>סתירה בין מסמכים</w:t>
      </w:r>
    </w:p>
    <w:p w:rsidR="007C6F4A" w:rsidRPr="00735C0A" w:rsidRDefault="007C6F4A" w:rsidP="009771AA">
      <w:pPr>
        <w:keepNext/>
        <w:bidi/>
        <w:spacing w:line="240" w:lineRule="auto"/>
        <w:ind w:left="936"/>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תקופת ההתקשרות</w:t>
      </w:r>
    </w:p>
    <w:p w:rsidR="007C6F4A" w:rsidRPr="00735C0A" w:rsidRDefault="007C6F4A" w:rsidP="003663B6">
      <w:pPr>
        <w:pStyle w:val="aa"/>
        <w:numPr>
          <w:ilvl w:val="1"/>
          <w:numId w:val="56"/>
        </w:numPr>
        <w:bidi/>
        <w:spacing w:line="240" w:lineRule="auto"/>
        <w:ind w:left="935" w:hanging="575"/>
        <w:contextualSpacing w:val="0"/>
      </w:pPr>
      <w:r w:rsidRPr="00735C0A">
        <w:rPr>
          <w:rFonts w:hint="cs"/>
          <w:rtl/>
        </w:rPr>
        <w:t xml:space="preserve">תקופת ההתקשרות על פי חוזה זה הינה </w:t>
      </w:r>
      <w:ins w:id="74" w:author="דוד לשם" w:date="2020-05-25T12:19:00Z">
        <w:r w:rsidR="00770FE4">
          <w:rPr>
            <w:rFonts w:hint="cs"/>
            <w:rtl/>
          </w:rPr>
          <w:t xml:space="preserve">לשנה. </w:t>
        </w:r>
        <w:r w:rsidR="00770FE4" w:rsidRPr="00E56D7E">
          <w:rPr>
            <w:rFonts w:hint="cs"/>
            <w:rtl/>
          </w:rPr>
          <w:t>למשרד זכות ברירה להרחיב ו/או להאריך את תקופת ההתקשרות לחמש תקופות נוספות</w:t>
        </w:r>
        <w:r w:rsidR="00770FE4" w:rsidRPr="00735C0A">
          <w:rPr>
            <w:rFonts w:hint="cs"/>
            <w:rtl/>
          </w:rPr>
          <w:t xml:space="preserve"> </w:t>
        </w:r>
        <w:r w:rsidR="00770FE4">
          <w:rPr>
            <w:rFonts w:hint="cs"/>
            <w:rtl/>
          </w:rPr>
          <w:t>בנות שנה כל אחת בהתאם לאמור בחוזה ובכפוף להוראות חוק המכרזים.</w:t>
        </w:r>
      </w:ins>
      <w:r w:rsidRPr="00735C0A">
        <w:rPr>
          <w:rFonts w:hint="cs"/>
          <w:rtl/>
        </w:rPr>
        <w:t>______________</w:t>
      </w:r>
    </w:p>
    <w:p w:rsidR="007C6F4A" w:rsidRPr="00735C0A" w:rsidRDefault="007C6F4A" w:rsidP="003663B6">
      <w:pPr>
        <w:pStyle w:val="aa"/>
        <w:numPr>
          <w:ilvl w:val="1"/>
          <w:numId w:val="56"/>
        </w:numPr>
        <w:bidi/>
        <w:spacing w:line="240" w:lineRule="auto"/>
        <w:ind w:left="935" w:hanging="575"/>
        <w:contextualSpacing w:val="0"/>
        <w:rPr>
          <w:u w:val="single"/>
        </w:rPr>
      </w:pPr>
      <w:r w:rsidRPr="00735C0A">
        <w:rPr>
          <w:rFonts w:hint="cs"/>
          <w:u w:val="single"/>
          <w:rtl/>
        </w:rPr>
        <w:t>זכות ברירה</w:t>
      </w:r>
    </w:p>
    <w:p w:rsidR="007C6F4A" w:rsidRPr="00735C0A" w:rsidRDefault="007C6F4A" w:rsidP="00AF5677">
      <w:pPr>
        <w:pStyle w:val="aa"/>
        <w:numPr>
          <w:ilvl w:val="2"/>
          <w:numId w:val="56"/>
        </w:numPr>
        <w:bidi/>
        <w:spacing w:line="240" w:lineRule="auto"/>
        <w:ind w:left="1645" w:hanging="709"/>
        <w:contextualSpacing w:val="0"/>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rsidR="007C6F4A" w:rsidRPr="00735C0A" w:rsidRDefault="007C6F4A" w:rsidP="00AF5677">
      <w:pPr>
        <w:pStyle w:val="aa"/>
        <w:numPr>
          <w:ilvl w:val="2"/>
          <w:numId w:val="56"/>
        </w:numPr>
        <w:bidi/>
        <w:spacing w:line="240" w:lineRule="auto"/>
        <w:ind w:left="1645" w:hanging="709"/>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rsidR="007C6F4A" w:rsidRPr="00735C0A" w:rsidRDefault="007C6F4A" w:rsidP="00AF5677">
      <w:pPr>
        <w:pStyle w:val="aa"/>
        <w:numPr>
          <w:ilvl w:val="2"/>
          <w:numId w:val="56"/>
        </w:numPr>
        <w:bidi/>
        <w:spacing w:line="240" w:lineRule="auto"/>
        <w:ind w:left="1645" w:hanging="709"/>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rsidR="007C6F4A" w:rsidRPr="00735C0A" w:rsidRDefault="007C6F4A" w:rsidP="009771AA">
      <w:pPr>
        <w:pStyle w:val="aa"/>
        <w:numPr>
          <w:ilvl w:val="0"/>
          <w:numId w:val="56"/>
        </w:numPr>
        <w:bidi/>
        <w:spacing w:line="240" w:lineRule="auto"/>
        <w:rPr>
          <w:b/>
          <w:bCs/>
        </w:rPr>
      </w:pPr>
      <w:r w:rsidRPr="00735C0A">
        <w:rPr>
          <w:rFonts w:hint="cs"/>
          <w:b/>
          <w:bCs/>
          <w:rtl/>
        </w:rPr>
        <w:t>התחייבויות צד ב'</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 xml:space="preserve">צד ב' מתחייב לספק את השירותים והפעילויות הנדרשים במכרז, במיומנות ובמקצועיות, בהיקפים הכלולים במסגרת העבודה ותוך עמידה בלוח הזמנים, </w:t>
      </w:r>
      <w:proofErr w:type="spellStart"/>
      <w:r w:rsidRPr="00735C0A">
        <w:rPr>
          <w:rFonts w:hint="cs"/>
          <w:rtl/>
        </w:rPr>
        <w:t>הכל</w:t>
      </w:r>
      <w:proofErr w:type="spellEnd"/>
      <w:r w:rsidRPr="00735C0A">
        <w:rPr>
          <w:rFonts w:hint="cs"/>
          <w:rtl/>
        </w:rPr>
        <w:t xml:space="preserve"> כמפורט במכרז.</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 xml:space="preserve">צד ב' מתחייב </w:t>
      </w:r>
      <w:r w:rsidRPr="00735C0A">
        <w:rPr>
          <w:rtl/>
        </w:rPr>
        <w:t>על עמידה קפדנית בלוח הזמנים.</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צד ב' מתחייב למתן אחריות כוללת לביצוע הפתרון במלואו.</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צד ב' מתחייב ליישם את תכנית ההיפרדות, כמפורט בסעיף 4.9 למכרז.</w:t>
      </w:r>
    </w:p>
    <w:p w:rsidR="007C6F4A" w:rsidRDefault="007C6F4A" w:rsidP="009771AA">
      <w:pPr>
        <w:pStyle w:val="aa"/>
        <w:numPr>
          <w:ilvl w:val="1"/>
          <w:numId w:val="56"/>
        </w:numPr>
        <w:bidi/>
        <w:spacing w:line="240" w:lineRule="auto"/>
        <w:ind w:left="935" w:hanging="575"/>
        <w:contextualSpacing w:val="0"/>
      </w:pPr>
      <w:r w:rsidRPr="00735C0A">
        <w:rPr>
          <w:rFonts w:hint="cs"/>
          <w:rtl/>
        </w:rPr>
        <w:t>צד ב' מתחייב לעבוד בפורטל הספקים, כמורט בסעיף 0.8.4 למכרז.</w:t>
      </w:r>
    </w:p>
    <w:p w:rsidR="007D4830" w:rsidRPr="00F51E91" w:rsidRDefault="007D4830" w:rsidP="007D4830">
      <w:pPr>
        <w:pStyle w:val="aa"/>
        <w:numPr>
          <w:ilvl w:val="1"/>
          <w:numId w:val="56"/>
        </w:numPr>
        <w:bidi/>
        <w:spacing w:line="240" w:lineRule="auto"/>
        <w:contextualSpacing w:val="0"/>
      </w:pPr>
      <w:r w:rsidRPr="00F51E91">
        <w:rPr>
          <w:rFonts w:hint="cs"/>
          <w:rtl/>
        </w:rPr>
        <w:t>מבלי</w:t>
      </w:r>
      <w:r w:rsidRPr="00F51E91">
        <w:rPr>
          <w:rtl/>
        </w:rPr>
        <w:t xml:space="preserve"> </w:t>
      </w:r>
      <w:r w:rsidRPr="00F51E91">
        <w:rPr>
          <w:rFonts w:hint="cs"/>
          <w:rtl/>
        </w:rPr>
        <w:t>לגרוע</w:t>
      </w:r>
      <w:r w:rsidRPr="00F51E91">
        <w:rPr>
          <w:rtl/>
        </w:rPr>
        <w:t xml:space="preserve"> </w:t>
      </w:r>
      <w:r w:rsidRPr="00F51E91">
        <w:rPr>
          <w:rFonts w:hint="cs"/>
          <w:rtl/>
        </w:rPr>
        <w:t>מהאמור</w:t>
      </w:r>
      <w:r w:rsidRPr="00F51E91">
        <w:rPr>
          <w:rtl/>
        </w:rPr>
        <w:t xml:space="preserve"> </w:t>
      </w:r>
      <w:r w:rsidRPr="00F51E91">
        <w:rPr>
          <w:rFonts w:hint="cs"/>
          <w:rtl/>
        </w:rPr>
        <w:t>בכל</w:t>
      </w:r>
      <w:r w:rsidRPr="00F51E91">
        <w:rPr>
          <w:rtl/>
        </w:rPr>
        <w:t xml:space="preserve"> </w:t>
      </w:r>
      <w:r w:rsidRPr="00F51E91">
        <w:rPr>
          <w:rFonts w:hint="cs"/>
          <w:rtl/>
        </w:rPr>
        <w:t>מקום</w:t>
      </w:r>
      <w:r w:rsidRPr="00F51E91">
        <w:rPr>
          <w:rtl/>
        </w:rPr>
        <w:t xml:space="preserve"> </w:t>
      </w:r>
      <w:r w:rsidRPr="00F51E91">
        <w:rPr>
          <w:rFonts w:hint="cs"/>
          <w:rtl/>
        </w:rPr>
        <w:t>אחר</w:t>
      </w:r>
      <w:r w:rsidRPr="00F51E91">
        <w:rPr>
          <w:rtl/>
        </w:rPr>
        <w:t xml:space="preserve">, </w:t>
      </w:r>
      <w:r w:rsidRPr="00F51E91">
        <w:rPr>
          <w:rFonts w:hint="cs"/>
          <w:rtl/>
        </w:rPr>
        <w:t>הספק</w:t>
      </w:r>
      <w:r w:rsidRPr="00F51E91">
        <w:rPr>
          <w:rtl/>
        </w:rPr>
        <w:t xml:space="preserve"> </w:t>
      </w:r>
      <w:r w:rsidRPr="00F51E91">
        <w:rPr>
          <w:rFonts w:hint="cs"/>
          <w:rtl/>
        </w:rPr>
        <w:t>מתחייב</w:t>
      </w:r>
      <w:r w:rsidRPr="00F51E91">
        <w:rPr>
          <w:rtl/>
        </w:rPr>
        <w:t xml:space="preserve"> </w:t>
      </w:r>
      <w:r w:rsidRPr="00F51E91">
        <w:rPr>
          <w:rFonts w:hint="cs"/>
          <w:rtl/>
        </w:rPr>
        <w:t>לעמוד בנדרש בתקופת ההרצה כולל הסבת כלל ההדפסות בהתאם</w:t>
      </w:r>
      <w:r w:rsidRPr="00F51E91">
        <w:rPr>
          <w:rtl/>
        </w:rPr>
        <w:t xml:space="preserve"> </w:t>
      </w:r>
      <w:r w:rsidRPr="00F51E91">
        <w:rPr>
          <w:rFonts w:hint="cs"/>
          <w:rtl/>
        </w:rPr>
        <w:t>למועדים</w:t>
      </w:r>
      <w:r w:rsidRPr="00F51E91">
        <w:rPr>
          <w:rtl/>
        </w:rPr>
        <w:t xml:space="preserve"> </w:t>
      </w:r>
      <w:r w:rsidRPr="00F51E91">
        <w:rPr>
          <w:rFonts w:hint="cs"/>
          <w:rtl/>
        </w:rPr>
        <w:t>ודרישות</w:t>
      </w:r>
      <w:r w:rsidRPr="00F51E91">
        <w:rPr>
          <w:rtl/>
        </w:rPr>
        <w:t xml:space="preserve">, </w:t>
      </w:r>
      <w:r w:rsidRPr="00F51E91">
        <w:rPr>
          <w:rFonts w:hint="cs"/>
          <w:rtl/>
        </w:rPr>
        <w:t>כמפורט</w:t>
      </w:r>
      <w:r w:rsidRPr="00F51E91">
        <w:rPr>
          <w:rtl/>
        </w:rPr>
        <w:t xml:space="preserve"> </w:t>
      </w:r>
      <w:r w:rsidRPr="00F51E91">
        <w:rPr>
          <w:rFonts w:hint="cs"/>
          <w:rtl/>
        </w:rPr>
        <w:t>בסעיף</w:t>
      </w:r>
      <w:r w:rsidRPr="00F51E91">
        <w:rPr>
          <w:rtl/>
        </w:rPr>
        <w:t xml:space="preserve"> </w:t>
      </w:r>
      <w:r w:rsidRPr="00F51E91">
        <w:rPr>
          <w:rFonts w:hint="cs"/>
          <w:rtl/>
        </w:rPr>
        <w:t>4.2.2 למכרז</w:t>
      </w:r>
      <w:r w:rsidRPr="00F51E91">
        <w:rPr>
          <w:rtl/>
        </w:rPr>
        <w:t>.</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התחייבויות המשרד</w:t>
      </w:r>
    </w:p>
    <w:p w:rsidR="007C6F4A" w:rsidRPr="00735C0A" w:rsidRDefault="007C6F4A" w:rsidP="009771AA">
      <w:pPr>
        <w:pStyle w:val="aa"/>
        <w:numPr>
          <w:ilvl w:val="1"/>
          <w:numId w:val="56"/>
        </w:numPr>
        <w:bidi/>
        <w:spacing w:line="240" w:lineRule="auto"/>
        <w:ind w:left="935" w:hanging="575"/>
      </w:pPr>
      <w:r w:rsidRPr="00735C0A">
        <w:rPr>
          <w:rFonts w:hint="cs"/>
          <w:rtl/>
        </w:rPr>
        <w:t>על מנת לאפשר לצד ב' לעמוד בהתחייבויותיו על פי חוזה זה, מתחייב המשרד כדלקמן:</w:t>
      </w:r>
    </w:p>
    <w:p w:rsidR="007C6F4A" w:rsidRPr="00735C0A" w:rsidRDefault="007C6F4A" w:rsidP="00AF5677">
      <w:pPr>
        <w:pStyle w:val="aa"/>
        <w:numPr>
          <w:ilvl w:val="2"/>
          <w:numId w:val="56"/>
        </w:numPr>
        <w:bidi/>
        <w:spacing w:line="240" w:lineRule="auto"/>
        <w:ind w:left="1645" w:hanging="709"/>
        <w:contextualSpacing w:val="0"/>
      </w:pPr>
      <w:r w:rsidRPr="00735C0A">
        <w:rPr>
          <w:rFonts w:hint="cs"/>
          <w:rtl/>
        </w:rPr>
        <w:lastRenderedPageBreak/>
        <w:t>להעמיד לרשות צד ב' את כל המידע והנתונים הדרושים לביצוע השירותים על פי חוזה זה סמוך ליום שהתקבלה דרישתו של צד ב'.</w:t>
      </w:r>
    </w:p>
    <w:p w:rsidR="007C6F4A" w:rsidRPr="00735C0A" w:rsidRDefault="007C6F4A" w:rsidP="00AF5677">
      <w:pPr>
        <w:pStyle w:val="aa"/>
        <w:numPr>
          <w:ilvl w:val="2"/>
          <w:numId w:val="56"/>
        </w:numPr>
        <w:bidi/>
        <w:spacing w:line="240" w:lineRule="auto"/>
        <w:ind w:left="1645" w:hanging="709"/>
        <w:contextualSpacing w:val="0"/>
      </w:pPr>
      <w:r w:rsidRPr="00735C0A">
        <w:rPr>
          <w:rFonts w:hint="cs"/>
          <w:rtl/>
        </w:rPr>
        <w:t>למנות ממונה מטעמו לצורך ביצועו של חוזה זה.</w:t>
      </w:r>
    </w:p>
    <w:p w:rsidR="007C6F4A" w:rsidRPr="00735C0A" w:rsidRDefault="007C6F4A" w:rsidP="00AF5677">
      <w:pPr>
        <w:pStyle w:val="aa"/>
        <w:numPr>
          <w:ilvl w:val="2"/>
          <w:numId w:val="56"/>
        </w:numPr>
        <w:bidi/>
        <w:spacing w:line="240" w:lineRule="auto"/>
        <w:ind w:left="1645" w:hanging="709"/>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rsidR="007C6F4A" w:rsidRPr="00735C0A" w:rsidRDefault="007C6F4A" w:rsidP="009771AA">
      <w:pPr>
        <w:pStyle w:val="aa"/>
        <w:keepNext/>
        <w:numPr>
          <w:ilvl w:val="0"/>
          <w:numId w:val="56"/>
        </w:numPr>
        <w:bidi/>
        <w:spacing w:line="240" w:lineRule="auto"/>
        <w:contextualSpacing w:val="0"/>
        <w:rPr>
          <w:b/>
          <w:bCs/>
        </w:rPr>
      </w:pPr>
      <w:r w:rsidRPr="00735C0A">
        <w:rPr>
          <w:rFonts w:hint="cs"/>
          <w:b/>
          <w:bCs/>
          <w:rtl/>
        </w:rPr>
        <w:t>פיקוח</w:t>
      </w:r>
    </w:p>
    <w:p w:rsidR="007C6F4A" w:rsidRPr="00735C0A" w:rsidRDefault="007C6F4A" w:rsidP="00AF5677">
      <w:pPr>
        <w:pStyle w:val="aa"/>
        <w:keepNext/>
        <w:numPr>
          <w:ilvl w:val="1"/>
          <w:numId w:val="56"/>
        </w:numPr>
        <w:bidi/>
        <w:spacing w:line="240" w:lineRule="auto"/>
        <w:ind w:left="788" w:hanging="431"/>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rsidR="007C6F4A" w:rsidRPr="00735C0A" w:rsidRDefault="007C6F4A" w:rsidP="00AF5677">
      <w:pPr>
        <w:pStyle w:val="aa"/>
        <w:numPr>
          <w:ilvl w:val="1"/>
          <w:numId w:val="56"/>
        </w:numPr>
        <w:bidi/>
        <w:spacing w:line="240" w:lineRule="auto"/>
        <w:ind w:left="788" w:hanging="431"/>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rsidR="007C6F4A" w:rsidRPr="00735C0A" w:rsidRDefault="007C6F4A" w:rsidP="009771AA">
      <w:pPr>
        <w:pStyle w:val="aa"/>
        <w:numPr>
          <w:ilvl w:val="0"/>
          <w:numId w:val="56"/>
        </w:numPr>
        <w:bidi/>
        <w:spacing w:line="240" w:lineRule="auto"/>
        <w:rPr>
          <w:b/>
          <w:bCs/>
        </w:rPr>
      </w:pPr>
      <w:r w:rsidRPr="00735C0A">
        <w:rPr>
          <w:rFonts w:hint="cs"/>
          <w:b/>
          <w:bCs/>
          <w:rtl/>
        </w:rPr>
        <w:t>אישור עובדים</w:t>
      </w:r>
    </w:p>
    <w:p w:rsidR="007C6F4A" w:rsidRPr="00735C0A" w:rsidRDefault="007C6F4A" w:rsidP="00AF5677">
      <w:pPr>
        <w:pStyle w:val="aa"/>
        <w:numPr>
          <w:ilvl w:val="1"/>
          <w:numId w:val="56"/>
        </w:numPr>
        <w:bidi/>
        <w:spacing w:line="240" w:lineRule="auto"/>
        <w:ind w:left="788" w:hanging="431"/>
        <w:contextualSpacing w:val="0"/>
      </w:pPr>
      <w:r w:rsidRPr="00735C0A">
        <w:rPr>
          <w:rFonts w:hint="cs"/>
          <w:rtl/>
        </w:rPr>
        <w:t xml:space="preserve">צד ב' מתחייב שלא להחליף </w:t>
      </w:r>
      <w:r w:rsidRPr="001E25B7">
        <w:rPr>
          <w:rFonts w:hint="cs"/>
          <w:rtl/>
        </w:rPr>
        <w:t>ביוזמתו את מנהל השירות, מנהל טכני/מקצועי (להלן</w:t>
      </w:r>
      <w:r w:rsidRPr="00735C0A">
        <w:rPr>
          <w:rFonts w:hint="cs"/>
          <w:rtl/>
        </w:rPr>
        <w:t xml:space="preserve"> </w:t>
      </w:r>
      <w:r w:rsidRPr="00735C0A">
        <w:rPr>
          <w:rFonts w:hint="cs"/>
          <w:b/>
          <w:bCs/>
          <w:rtl/>
        </w:rPr>
        <w:t>עובדי מפתח</w:t>
      </w:r>
      <w:r w:rsidRPr="00735C0A">
        <w:rPr>
          <w:rFonts w:hint="cs"/>
          <w:rtl/>
        </w:rPr>
        <w:t xml:space="preserve">), ללא אישור מראש ובכתב של מנהל </w:t>
      </w:r>
      <w:proofErr w:type="spellStart"/>
      <w:r w:rsidRPr="00735C0A">
        <w:rPr>
          <w:rFonts w:hint="cs"/>
          <w:rtl/>
        </w:rPr>
        <w:t>המינהל</w:t>
      </w:r>
      <w:proofErr w:type="spellEnd"/>
      <w:r w:rsidRPr="00735C0A">
        <w:rPr>
          <w:rFonts w:hint="cs"/>
          <w:rtl/>
        </w:rPr>
        <w:t>.</w:t>
      </w:r>
    </w:p>
    <w:p w:rsidR="007C6F4A" w:rsidRPr="00735C0A" w:rsidRDefault="007C6F4A" w:rsidP="00AF5677">
      <w:pPr>
        <w:pStyle w:val="aa"/>
        <w:numPr>
          <w:ilvl w:val="1"/>
          <w:numId w:val="56"/>
        </w:numPr>
        <w:bidi/>
        <w:spacing w:line="240" w:lineRule="auto"/>
        <w:ind w:left="788" w:hanging="431"/>
        <w:contextualSpacing w:val="0"/>
      </w:pPr>
      <w:r w:rsidRPr="00735C0A">
        <w:rPr>
          <w:rFonts w:hint="cs"/>
          <w:rtl/>
        </w:rPr>
        <w:t xml:space="preserve">אם בתקופת ההתקשרות יבקש צד ב' להחליף עובד מפתח בעובד אחר, הוא מתחייב להודיע על כך </w:t>
      </w:r>
      <w:proofErr w:type="spellStart"/>
      <w:r w:rsidRPr="00735C0A">
        <w:rPr>
          <w:rFonts w:hint="cs"/>
          <w:rtl/>
        </w:rPr>
        <w:t>למינהל</w:t>
      </w:r>
      <w:proofErr w:type="spellEnd"/>
      <w:r w:rsidRPr="00735C0A">
        <w:rPr>
          <w:rFonts w:hint="cs"/>
          <w:rtl/>
        </w:rPr>
        <w:t xml:space="preserve"> 30 (שלושים) יום לכל הפחות טרם מועד החילופין, ולקבל על כך את הסכמת </w:t>
      </w:r>
      <w:proofErr w:type="spellStart"/>
      <w:r w:rsidRPr="00735C0A">
        <w:rPr>
          <w:rFonts w:hint="cs"/>
          <w:rtl/>
        </w:rPr>
        <w:t>המינהל</w:t>
      </w:r>
      <w:proofErr w:type="spellEnd"/>
      <w:r w:rsidRPr="00735C0A">
        <w:rPr>
          <w:rFonts w:hint="cs"/>
          <w:rtl/>
        </w:rPr>
        <w:t>. מובהר, כי אין באמור לעיל כדי לגרוע מאחריות צד ב' לרמת העובדים ורמת השירות.</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התמורה</w:t>
      </w:r>
    </w:p>
    <w:p w:rsidR="007C6F4A" w:rsidRPr="00735C0A" w:rsidRDefault="007C6F4A" w:rsidP="003663B6">
      <w:pPr>
        <w:pStyle w:val="aa"/>
        <w:numPr>
          <w:ilvl w:val="1"/>
          <w:numId w:val="56"/>
        </w:numPr>
        <w:bidi/>
        <w:spacing w:line="240" w:lineRule="auto"/>
        <w:contextualSpacing w:val="0"/>
      </w:pPr>
      <w:r w:rsidRPr="00735C0A">
        <w:rPr>
          <w:rFonts w:hint="cs"/>
          <w:rtl/>
        </w:rPr>
        <w:t xml:space="preserve">תמורת </w:t>
      </w:r>
      <w:r w:rsidRPr="00227387">
        <w:rPr>
          <w:rFonts w:hint="cs"/>
          <w:rtl/>
        </w:rPr>
        <w:t xml:space="preserve">ביצוע כל התחייבויותיו של צד ב' לפי חוזה זה, ישלם המשרד לצד ב' סכום שלא יעלה על _________  ₪ (להלן </w:t>
      </w:r>
      <w:r w:rsidRPr="00227387">
        <w:rPr>
          <w:rFonts w:hint="cs"/>
          <w:b/>
          <w:bCs/>
          <w:rtl/>
        </w:rPr>
        <w:t>התמורה</w:t>
      </w:r>
      <w:r w:rsidRPr="00227387">
        <w:rPr>
          <w:rFonts w:hint="cs"/>
          <w:rtl/>
        </w:rPr>
        <w:t>), כמפורט במסגרת העבודה ועל פי הביצוע בפועל. המשרד רשאי לשנות את הכמויות של הפריטים המצויים במסגרת העבודה ובלבד שעלות ההיקף הכולל של הפריטים לא יחרוג מהתמורה.</w:t>
      </w:r>
    </w:p>
    <w:p w:rsidR="007C6F4A" w:rsidRPr="00735C0A" w:rsidRDefault="007C6F4A" w:rsidP="003663B6">
      <w:pPr>
        <w:pStyle w:val="aa"/>
        <w:numPr>
          <w:ilvl w:val="1"/>
          <w:numId w:val="56"/>
        </w:numPr>
        <w:bidi/>
        <w:spacing w:line="240" w:lineRule="auto"/>
        <w:contextualSpacing w:val="0"/>
        <w:rPr>
          <w:u w:val="single"/>
        </w:rPr>
      </w:pPr>
      <w:r w:rsidRPr="00735C0A">
        <w:rPr>
          <w:rFonts w:hint="cs"/>
          <w:u w:val="single"/>
          <w:rtl/>
        </w:rPr>
        <w:t>מע"מ</w:t>
      </w:r>
    </w:p>
    <w:p w:rsidR="007C6F4A" w:rsidRPr="00735C0A" w:rsidRDefault="007C6F4A" w:rsidP="00CB75F4">
      <w:pPr>
        <w:bidi/>
        <w:spacing w:line="240" w:lineRule="auto"/>
        <w:ind w:left="792"/>
        <w:rPr>
          <w:rtl/>
        </w:rPr>
      </w:pPr>
      <w:r w:rsidRPr="00735C0A">
        <w:rPr>
          <w:rFonts w:hint="cs"/>
          <w:rtl/>
        </w:rPr>
        <w:t>התמורה אינה כוללת מס ערך מוסף, אשר ישולם על ידי המשרד עם כל תשלום ותשלום.</w:t>
      </w:r>
    </w:p>
    <w:p w:rsidR="007C6F4A" w:rsidRPr="00735C0A" w:rsidRDefault="007C6F4A" w:rsidP="003663B6">
      <w:pPr>
        <w:pStyle w:val="aa"/>
        <w:numPr>
          <w:ilvl w:val="1"/>
          <w:numId w:val="56"/>
        </w:numPr>
        <w:bidi/>
        <w:spacing w:line="240" w:lineRule="auto"/>
        <w:contextualSpacing w:val="0"/>
        <w:rPr>
          <w:u w:val="single"/>
        </w:rPr>
      </w:pPr>
      <w:r w:rsidRPr="00735C0A">
        <w:rPr>
          <w:rFonts w:hint="cs"/>
          <w:u w:val="single"/>
          <w:rtl/>
        </w:rPr>
        <w:t>סופיות התמורה</w:t>
      </w:r>
    </w:p>
    <w:p w:rsidR="007C6F4A" w:rsidRPr="00735C0A" w:rsidRDefault="007C6F4A" w:rsidP="00CB75F4">
      <w:pPr>
        <w:bidi/>
        <w:spacing w:line="240" w:lineRule="auto"/>
        <w:ind w:left="792"/>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rsidR="007C6F4A" w:rsidRPr="001E6795" w:rsidRDefault="007C6F4A" w:rsidP="003663B6">
      <w:pPr>
        <w:pStyle w:val="aa"/>
        <w:numPr>
          <w:ilvl w:val="1"/>
          <w:numId w:val="56"/>
        </w:numPr>
        <w:bidi/>
        <w:spacing w:line="240" w:lineRule="auto"/>
        <w:contextualSpacing w:val="0"/>
        <w:rPr>
          <w:u w:val="single"/>
          <w:rtl/>
        </w:rPr>
      </w:pPr>
      <w:r w:rsidRPr="001E6795">
        <w:rPr>
          <w:rFonts w:hint="cs"/>
          <w:u w:val="single"/>
          <w:rtl/>
        </w:rPr>
        <w:t>נוהל התשלום</w:t>
      </w:r>
    </w:p>
    <w:p w:rsidR="007C6F4A" w:rsidRPr="00735C0A" w:rsidRDefault="007C6F4A" w:rsidP="00CB75F4">
      <w:pPr>
        <w:bidi/>
        <w:spacing w:line="240" w:lineRule="auto"/>
        <w:ind w:left="792"/>
        <w:rPr>
          <w:rtl/>
        </w:rPr>
      </w:pPr>
      <w:r w:rsidRPr="00735C0A">
        <w:rPr>
          <w:rFonts w:hint="cs"/>
          <w:rtl/>
        </w:rPr>
        <w:t xml:space="preserve">התשלומים בהתקשרות זו יהיו כמפורט בסעיף 0.16.4 למכרז. </w:t>
      </w:r>
    </w:p>
    <w:p w:rsidR="007C6F4A" w:rsidRPr="00735C0A" w:rsidRDefault="007C6F4A" w:rsidP="003663B6">
      <w:pPr>
        <w:pStyle w:val="aa"/>
        <w:numPr>
          <w:ilvl w:val="1"/>
          <w:numId w:val="56"/>
        </w:numPr>
        <w:bidi/>
        <w:spacing w:line="240" w:lineRule="auto"/>
        <w:contextualSpacing w:val="0"/>
        <w:rPr>
          <w:u w:val="single"/>
        </w:rPr>
      </w:pPr>
      <w:r w:rsidRPr="00CB75F4">
        <w:rPr>
          <w:rFonts w:hint="cs"/>
          <w:u w:val="single"/>
          <w:rtl/>
        </w:rPr>
        <w:t>הצמדה</w:t>
      </w:r>
    </w:p>
    <w:p w:rsidR="007C6F4A" w:rsidRPr="00735C0A" w:rsidRDefault="007C6F4A" w:rsidP="00CB75F4">
      <w:pPr>
        <w:bidi/>
        <w:spacing w:line="240" w:lineRule="auto"/>
        <w:ind w:left="792"/>
        <w:rPr>
          <w:rtl/>
        </w:rPr>
      </w:pPr>
      <w:r w:rsidRPr="00735C0A">
        <w:rPr>
          <w:rFonts w:hint="cs"/>
          <w:rtl/>
        </w:rPr>
        <w:t>ההצמדה בהתקשרות זו תהיה כמפורט בסעיף 0.16.3 למכרז.</w:t>
      </w:r>
    </w:p>
    <w:p w:rsidR="007C6F4A" w:rsidRPr="001E6795" w:rsidRDefault="007C6F4A" w:rsidP="003663B6">
      <w:pPr>
        <w:pStyle w:val="aa"/>
        <w:numPr>
          <w:ilvl w:val="1"/>
          <w:numId w:val="56"/>
        </w:numPr>
        <w:bidi/>
        <w:spacing w:line="240" w:lineRule="auto"/>
        <w:contextualSpacing w:val="0"/>
        <w:rPr>
          <w:u w:val="single"/>
        </w:rPr>
      </w:pPr>
      <w:r w:rsidRPr="001E6795">
        <w:rPr>
          <w:rFonts w:hint="cs"/>
          <w:u w:val="single"/>
          <w:rtl/>
        </w:rPr>
        <w:t>קיזוז תשלומים</w:t>
      </w:r>
    </w:p>
    <w:p w:rsidR="007C6F4A" w:rsidRPr="00735C0A" w:rsidRDefault="007C6F4A" w:rsidP="009771AA">
      <w:pPr>
        <w:pStyle w:val="aa"/>
        <w:numPr>
          <w:ilvl w:val="4"/>
          <w:numId w:val="36"/>
        </w:numPr>
        <w:bidi/>
        <w:spacing w:line="240" w:lineRule="auto"/>
        <w:ind w:left="1361" w:hanging="590"/>
        <w:rPr>
          <w:rtl/>
        </w:rPr>
      </w:pPr>
      <w:r w:rsidRPr="00735C0A">
        <w:rPr>
          <w:rFonts w:hint="cs"/>
          <w:rtl/>
        </w:rPr>
        <w:t>מכל התשלומים המגיעים לצד ב' ינוכו הפיצויים המוסכמים, אם יקרו האירועים המקנים פיצוי בהתאם ל</w:t>
      </w:r>
      <w:r w:rsidRPr="00227387">
        <w:rPr>
          <w:rFonts w:hint="cs"/>
          <w:rtl/>
        </w:rPr>
        <w:t>אמור בסעיף 18 להלן.</w:t>
      </w:r>
    </w:p>
    <w:p w:rsidR="007C6F4A" w:rsidRPr="00735C0A" w:rsidRDefault="007C6F4A" w:rsidP="009771AA">
      <w:pPr>
        <w:pStyle w:val="aa"/>
        <w:numPr>
          <w:ilvl w:val="4"/>
          <w:numId w:val="36"/>
        </w:numPr>
        <w:bidi/>
        <w:spacing w:line="240" w:lineRule="auto"/>
        <w:ind w:left="1361" w:hanging="59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rsidR="007C6F4A" w:rsidRPr="001E6795" w:rsidRDefault="007C6F4A" w:rsidP="003663B6">
      <w:pPr>
        <w:pStyle w:val="aa"/>
        <w:numPr>
          <w:ilvl w:val="1"/>
          <w:numId w:val="56"/>
        </w:numPr>
        <w:bidi/>
        <w:spacing w:line="240" w:lineRule="auto"/>
        <w:contextualSpacing w:val="0"/>
        <w:rPr>
          <w:u w:val="single"/>
        </w:rPr>
      </w:pPr>
      <w:r w:rsidRPr="001E6795">
        <w:rPr>
          <w:rFonts w:hint="cs"/>
          <w:u w:val="single"/>
          <w:rtl/>
        </w:rPr>
        <w:t>תשלומי יתר</w:t>
      </w:r>
    </w:p>
    <w:p w:rsidR="007C6F4A" w:rsidRPr="00735C0A" w:rsidRDefault="007C6F4A" w:rsidP="00CB75F4">
      <w:pPr>
        <w:bidi/>
        <w:spacing w:line="240" w:lineRule="auto"/>
        <w:ind w:left="792"/>
      </w:pPr>
      <w:r w:rsidRPr="00735C0A">
        <w:rPr>
          <w:rFonts w:hint="cs"/>
          <w:rtl/>
        </w:rPr>
        <w:lastRenderedPageBreak/>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1C55DD">
        <w:rPr>
          <w:rFonts w:hint="cs"/>
          <w:rtl/>
        </w:rPr>
        <w:t>בסעיף 8.</w:t>
      </w:r>
      <w:r w:rsidRPr="00735C0A">
        <w:rPr>
          <w:rFonts w:hint="cs"/>
          <w:rtl/>
        </w:rPr>
        <w:t>5 לעיל.</w:t>
      </w:r>
    </w:p>
    <w:p w:rsidR="007C6F4A" w:rsidRPr="00CB75F4" w:rsidRDefault="007C6F4A" w:rsidP="003663B6">
      <w:pPr>
        <w:pStyle w:val="aa"/>
        <w:numPr>
          <w:ilvl w:val="1"/>
          <w:numId w:val="56"/>
        </w:numPr>
        <w:bidi/>
        <w:spacing w:line="240" w:lineRule="auto"/>
        <w:contextualSpacing w:val="0"/>
        <w:rPr>
          <w:u w:val="single"/>
        </w:rPr>
      </w:pPr>
      <w:r w:rsidRPr="00CB75F4">
        <w:rPr>
          <w:rFonts w:hint="cs"/>
          <w:u w:val="single"/>
          <w:rtl/>
        </w:rPr>
        <w:t>חוק התקציב</w:t>
      </w:r>
    </w:p>
    <w:p w:rsidR="007C6F4A" w:rsidRPr="00735C0A" w:rsidRDefault="007C6F4A" w:rsidP="00CB75F4">
      <w:pPr>
        <w:bidi/>
        <w:spacing w:line="240" w:lineRule="auto"/>
        <w:ind w:left="792"/>
        <w:rPr>
          <w:rtl/>
        </w:rPr>
      </w:pPr>
      <w:r w:rsidRPr="00735C0A">
        <w:rPr>
          <w:rFonts w:hint="cs"/>
          <w:rtl/>
        </w:rPr>
        <w:t>חוזה זה יהיה כפוף לחוק התקציב.</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שמירת סודיות, אי פרסום ואבטחת מידע</w:t>
      </w:r>
    </w:p>
    <w:p w:rsidR="007C6F4A" w:rsidRPr="00735C0A" w:rsidRDefault="007C6F4A" w:rsidP="003663B6">
      <w:pPr>
        <w:pStyle w:val="aa"/>
        <w:numPr>
          <w:ilvl w:val="1"/>
          <w:numId w:val="56"/>
        </w:numPr>
        <w:bidi/>
        <w:spacing w:line="240" w:lineRule="auto"/>
        <w:contextualSpacing w:val="0"/>
        <w:rPr>
          <w:u w:val="single"/>
        </w:rPr>
      </w:pPr>
      <w:r w:rsidRPr="00735C0A">
        <w:rPr>
          <w:rFonts w:hint="cs"/>
          <w:u w:val="single"/>
          <w:rtl/>
        </w:rPr>
        <w:t>סודיות</w:t>
      </w:r>
    </w:p>
    <w:p w:rsidR="007C6F4A" w:rsidRPr="00735C0A" w:rsidRDefault="007C6F4A" w:rsidP="003663B6">
      <w:pPr>
        <w:pStyle w:val="aa"/>
        <w:numPr>
          <w:ilvl w:val="2"/>
          <w:numId w:val="5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rsidR="007C6F4A" w:rsidRPr="00735C0A" w:rsidRDefault="007C6F4A" w:rsidP="003663B6">
      <w:pPr>
        <w:pStyle w:val="aa"/>
        <w:numPr>
          <w:ilvl w:val="2"/>
          <w:numId w:val="5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rsidR="007C6F4A" w:rsidRPr="00735C0A" w:rsidRDefault="007C6F4A" w:rsidP="003663B6">
      <w:pPr>
        <w:pStyle w:val="aa"/>
        <w:numPr>
          <w:ilvl w:val="2"/>
          <w:numId w:val="56"/>
        </w:numPr>
        <w:bidi/>
        <w:spacing w:line="24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rsidR="007C6F4A" w:rsidRPr="00735C0A" w:rsidRDefault="007C6F4A" w:rsidP="009771AA">
      <w:pPr>
        <w:pStyle w:val="aa"/>
        <w:widowControl w:val="0"/>
        <w:numPr>
          <w:ilvl w:val="2"/>
          <w:numId w:val="56"/>
        </w:numPr>
        <w:bidi/>
        <w:spacing w:line="240" w:lineRule="auto"/>
        <w:ind w:left="1645" w:hanging="709"/>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rsidR="007C6F4A" w:rsidRPr="00735C0A" w:rsidRDefault="007C6F4A" w:rsidP="003663B6">
      <w:pPr>
        <w:pStyle w:val="aa"/>
        <w:numPr>
          <w:ilvl w:val="1"/>
          <w:numId w:val="56"/>
        </w:numPr>
        <w:bidi/>
        <w:spacing w:line="240" w:lineRule="auto"/>
        <w:contextualSpacing w:val="0"/>
        <w:rPr>
          <w:u w:val="single"/>
          <w:rtl/>
        </w:rPr>
      </w:pPr>
      <w:r w:rsidRPr="00735C0A">
        <w:rPr>
          <w:rFonts w:hint="cs"/>
          <w:u w:val="single"/>
          <w:rtl/>
        </w:rPr>
        <w:t>אי פרסום</w:t>
      </w:r>
    </w:p>
    <w:p w:rsidR="007C6F4A" w:rsidRPr="00735C0A" w:rsidRDefault="007C6F4A" w:rsidP="00AD30E6">
      <w:pPr>
        <w:bidi/>
        <w:spacing w:line="24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rsidR="007C6F4A" w:rsidRPr="00735C0A" w:rsidRDefault="007C6F4A" w:rsidP="003663B6">
      <w:pPr>
        <w:pStyle w:val="aa"/>
        <w:numPr>
          <w:ilvl w:val="1"/>
          <w:numId w:val="56"/>
        </w:numPr>
        <w:bidi/>
        <w:spacing w:line="24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rsidR="007C6F4A" w:rsidRPr="00735C0A" w:rsidRDefault="007C6F4A" w:rsidP="001C55DD">
      <w:pPr>
        <w:bidi/>
        <w:spacing w:line="240" w:lineRule="auto"/>
        <w:ind w:left="793"/>
        <w:contextualSpacing/>
        <w:rPr>
          <w:rtl/>
        </w:rPr>
      </w:pPr>
      <w:r w:rsidRPr="00735C0A">
        <w:rPr>
          <w:rFonts w:hint="cs"/>
          <w:rtl/>
        </w:rPr>
        <w:t>מבלי לגרוע מהתחייבויותיו לפי סעיף</w:t>
      </w:r>
      <w:r w:rsidR="001C55DD">
        <w:rPr>
          <w:rFonts w:hint="cs"/>
          <w:rtl/>
        </w:rPr>
        <w:t xml:space="preserve"> 2.7 </w:t>
      </w:r>
      <w:r w:rsidRPr="00735C0A">
        <w:rPr>
          <w:rFonts w:hint="cs"/>
          <w:rtl/>
        </w:rPr>
        <w:t>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rsidR="007C6F4A" w:rsidRPr="00735C0A" w:rsidRDefault="007C6F4A" w:rsidP="00AF5677">
      <w:pPr>
        <w:pStyle w:val="aa"/>
        <w:numPr>
          <w:ilvl w:val="2"/>
          <w:numId w:val="56"/>
        </w:numPr>
        <w:bidi/>
        <w:spacing w:line="240" w:lineRule="auto"/>
        <w:ind w:left="1645" w:hanging="709"/>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rsidR="007C6F4A" w:rsidRPr="00735C0A" w:rsidRDefault="007C6F4A" w:rsidP="00AF5677">
      <w:pPr>
        <w:pStyle w:val="aa"/>
        <w:numPr>
          <w:ilvl w:val="2"/>
          <w:numId w:val="56"/>
        </w:numPr>
        <w:bidi/>
        <w:spacing w:line="240" w:lineRule="auto"/>
        <w:ind w:left="1645" w:hanging="709"/>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rsidR="007C6F4A" w:rsidRPr="00735C0A" w:rsidRDefault="007C6F4A" w:rsidP="00AF5677">
      <w:pPr>
        <w:pStyle w:val="aa"/>
        <w:numPr>
          <w:ilvl w:val="2"/>
          <w:numId w:val="56"/>
        </w:numPr>
        <w:bidi/>
        <w:spacing w:line="240" w:lineRule="auto"/>
        <w:ind w:left="1645" w:hanging="709"/>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rsidR="007C6F4A" w:rsidRPr="00735C0A" w:rsidRDefault="007C6F4A" w:rsidP="00AF5677">
      <w:pPr>
        <w:pStyle w:val="aa"/>
        <w:numPr>
          <w:ilvl w:val="2"/>
          <w:numId w:val="56"/>
        </w:numPr>
        <w:bidi/>
        <w:spacing w:line="240" w:lineRule="auto"/>
        <w:ind w:left="1645" w:hanging="709"/>
        <w:contextualSpacing w:val="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איסור המחאת זכויות</w:t>
      </w:r>
    </w:p>
    <w:p w:rsidR="007C6F4A" w:rsidRPr="00735C0A" w:rsidRDefault="007C6F4A" w:rsidP="00735C0A">
      <w:pPr>
        <w:tabs>
          <w:tab w:val="left" w:pos="935"/>
        </w:tabs>
        <w:bidi/>
        <w:spacing w:line="240" w:lineRule="auto"/>
        <w:ind w:left="368" w:hanging="8"/>
        <w:rPr>
          <w:rtl/>
        </w:rPr>
      </w:pPr>
      <w:r w:rsidRPr="00735C0A">
        <w:rPr>
          <w:rFonts w:hint="cs"/>
          <w:rtl/>
        </w:rPr>
        <w:t xml:space="preserve">צד ב' אינו רשאי </w:t>
      </w:r>
      <w:proofErr w:type="spellStart"/>
      <w:r w:rsidRPr="00735C0A">
        <w:rPr>
          <w:rFonts w:hint="cs"/>
          <w:rtl/>
        </w:rPr>
        <w:t>להמחות</w:t>
      </w:r>
      <w:proofErr w:type="spellEnd"/>
      <w:r w:rsidRPr="00735C0A">
        <w:rPr>
          <w:rFonts w:hint="cs"/>
          <w:rtl/>
        </w:rPr>
        <w:t xml:space="preserve">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rsidR="007C6F4A" w:rsidRPr="00735C0A" w:rsidRDefault="007C6F4A" w:rsidP="003663B6">
      <w:pPr>
        <w:pStyle w:val="aa"/>
        <w:numPr>
          <w:ilvl w:val="0"/>
          <w:numId w:val="56"/>
        </w:numPr>
        <w:bidi/>
        <w:spacing w:line="240" w:lineRule="auto"/>
        <w:contextualSpacing w:val="0"/>
        <w:rPr>
          <w:b/>
          <w:bCs/>
          <w:rtl/>
        </w:rPr>
      </w:pPr>
      <w:r w:rsidRPr="00735C0A">
        <w:rPr>
          <w:rFonts w:hint="cs"/>
          <w:b/>
          <w:bCs/>
          <w:rtl/>
        </w:rPr>
        <w:t>התחייבות שלא להעסיק</w:t>
      </w:r>
    </w:p>
    <w:p w:rsidR="007C6F4A" w:rsidRPr="00735C0A" w:rsidRDefault="007C6F4A" w:rsidP="00735C0A">
      <w:pPr>
        <w:tabs>
          <w:tab w:val="left" w:pos="935"/>
        </w:tabs>
        <w:bidi/>
        <w:spacing w:line="240" w:lineRule="auto"/>
        <w:ind w:left="368" w:hanging="8"/>
        <w:rPr>
          <w:rtl/>
        </w:rPr>
      </w:pPr>
      <w:r w:rsidRPr="00735C0A">
        <w:rPr>
          <w:rFonts w:hint="cs"/>
          <w:rtl/>
        </w:rPr>
        <w:lastRenderedPageBreak/>
        <w:t>צד ב' מתחייב בזה שלא להעסיק, בין במישרין ובין בעקיפין, אדם המועסק על ידי המשרד, אלא באישור מראש ובכתב של המשרד, כל עוד חוזה זה בתוקף.</w:t>
      </w:r>
    </w:p>
    <w:p w:rsidR="007C6F4A" w:rsidRPr="00735C0A" w:rsidRDefault="007C6F4A" w:rsidP="003663B6">
      <w:pPr>
        <w:pStyle w:val="aa"/>
        <w:numPr>
          <w:ilvl w:val="0"/>
          <w:numId w:val="56"/>
        </w:numPr>
        <w:bidi/>
        <w:spacing w:line="240" w:lineRule="auto"/>
        <w:contextualSpacing w:val="0"/>
        <w:rPr>
          <w:b/>
          <w:bCs/>
          <w:rtl/>
        </w:rPr>
      </w:pPr>
      <w:r w:rsidRPr="00735C0A">
        <w:rPr>
          <w:rFonts w:hint="cs"/>
          <w:b/>
          <w:bCs/>
          <w:rtl/>
        </w:rPr>
        <w:t>יחסי הצדדים</w:t>
      </w:r>
    </w:p>
    <w:p w:rsidR="007C6F4A" w:rsidRPr="00735C0A" w:rsidRDefault="007C6F4A" w:rsidP="00227387">
      <w:pPr>
        <w:pStyle w:val="aa"/>
        <w:numPr>
          <w:ilvl w:val="1"/>
          <w:numId w:val="56"/>
        </w:numPr>
        <w:bidi/>
        <w:spacing w:line="240" w:lineRule="auto"/>
        <w:ind w:left="930" w:hanging="573"/>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rsidR="007C6F4A" w:rsidRPr="00735C0A" w:rsidRDefault="007C6F4A" w:rsidP="00227387">
      <w:pPr>
        <w:pStyle w:val="aa"/>
        <w:numPr>
          <w:ilvl w:val="1"/>
          <w:numId w:val="56"/>
        </w:numPr>
        <w:bidi/>
        <w:spacing w:line="240" w:lineRule="auto"/>
        <w:ind w:left="930" w:hanging="573"/>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rsidR="007C6F4A" w:rsidRPr="00AD30E6" w:rsidRDefault="007C6F4A" w:rsidP="003663B6">
      <w:pPr>
        <w:pStyle w:val="aa"/>
        <w:numPr>
          <w:ilvl w:val="1"/>
          <w:numId w:val="56"/>
        </w:numPr>
        <w:bidi/>
        <w:spacing w:line="240" w:lineRule="auto"/>
        <w:ind w:left="935" w:hanging="575"/>
        <w:contextualSpacing w:val="0"/>
        <w:rPr>
          <w:u w:val="single"/>
        </w:rPr>
      </w:pPr>
      <w:r w:rsidRPr="00AD30E6">
        <w:rPr>
          <w:rFonts w:hint="cs"/>
          <w:u w:val="single"/>
          <w:rtl/>
        </w:rPr>
        <w:t>תשלומים בגין המועסקים</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כמפורט בנספח אישור קיום ביטוחים</w:t>
      </w:r>
      <w:r w:rsidRPr="00735C0A">
        <w:rPr>
          <w:rFonts w:hint="cs"/>
          <w:rtl/>
        </w:rPr>
        <w:t xml:space="preserve"> </w:t>
      </w:r>
      <w:r w:rsidR="00CE16E9">
        <w:rPr>
          <w:rFonts w:hint="cs"/>
          <w:rtl/>
        </w:rPr>
        <w:t>(נספח ז')</w:t>
      </w:r>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כפיפות לחוק מבקר המדינה</w:t>
      </w:r>
    </w:p>
    <w:p w:rsidR="007C6F4A" w:rsidRDefault="007C6F4A" w:rsidP="00735C0A">
      <w:pPr>
        <w:bidi/>
        <w:spacing w:line="240" w:lineRule="auto"/>
        <w:ind w:left="360"/>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rsidR="00EE2572" w:rsidRPr="00EE2572" w:rsidRDefault="00EE2572" w:rsidP="003663B6">
      <w:pPr>
        <w:pStyle w:val="aa"/>
        <w:numPr>
          <w:ilvl w:val="0"/>
          <w:numId w:val="56"/>
        </w:numPr>
        <w:bidi/>
        <w:spacing w:line="240" w:lineRule="auto"/>
        <w:contextualSpacing w:val="0"/>
        <w:rPr>
          <w:b/>
          <w:bCs/>
          <w:rtl/>
        </w:rPr>
      </w:pPr>
      <w:r w:rsidRPr="00EE2572">
        <w:rPr>
          <w:rFonts w:hint="cs"/>
          <w:b/>
          <w:bCs/>
          <w:rtl/>
        </w:rPr>
        <w:t>התנהלות הולמת של ספק ממשלתי</w:t>
      </w:r>
    </w:p>
    <w:p w:rsidR="00EE2572" w:rsidRDefault="00EE2572" w:rsidP="00227387">
      <w:pPr>
        <w:pStyle w:val="aa"/>
        <w:numPr>
          <w:ilvl w:val="1"/>
          <w:numId w:val="56"/>
        </w:numPr>
        <w:bidi/>
        <w:spacing w:line="240" w:lineRule="auto"/>
        <w:ind w:left="930" w:hanging="573"/>
        <w:contextualSpacing w:val="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rsidR="00EE2572" w:rsidRPr="00735C0A" w:rsidRDefault="00EE2572" w:rsidP="00227387">
      <w:pPr>
        <w:pStyle w:val="aa"/>
        <w:numPr>
          <w:ilvl w:val="1"/>
          <w:numId w:val="56"/>
        </w:numPr>
        <w:bidi/>
        <w:spacing w:line="240" w:lineRule="auto"/>
        <w:ind w:left="930" w:hanging="573"/>
        <w:contextualSpacing w:val="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נזיקין, שיפוי ופיצוי</w:t>
      </w:r>
    </w:p>
    <w:p w:rsidR="007C6F4A" w:rsidRPr="00735C0A" w:rsidRDefault="007C6F4A" w:rsidP="003663B6">
      <w:pPr>
        <w:pStyle w:val="aa"/>
        <w:numPr>
          <w:ilvl w:val="1"/>
          <w:numId w:val="56"/>
        </w:numPr>
        <w:bidi/>
        <w:spacing w:line="240" w:lineRule="auto"/>
        <w:ind w:left="935" w:hanging="575"/>
        <w:contextualSpacing w:val="0"/>
      </w:pPr>
      <w:r w:rsidRPr="00735C0A">
        <w:rPr>
          <w:rFonts w:hint="cs"/>
          <w:rtl/>
        </w:rPr>
        <w:t xml:space="preserve">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w:t>
      </w:r>
      <w:proofErr w:type="spellStart"/>
      <w:r w:rsidRPr="00735C0A">
        <w:rPr>
          <w:rFonts w:hint="cs"/>
          <w:rtl/>
        </w:rPr>
        <w:t>שלוחיו</w:t>
      </w:r>
      <w:proofErr w:type="spellEnd"/>
      <w:r w:rsidRPr="00735C0A">
        <w:rPr>
          <w:rFonts w:hint="cs"/>
          <w:rtl/>
        </w:rPr>
        <w:t xml:space="preserve"> במסגרת פעולתם על פי הסכם זה.</w:t>
      </w:r>
    </w:p>
    <w:p w:rsidR="007C6F4A" w:rsidRPr="00735C0A" w:rsidRDefault="007C6F4A" w:rsidP="00227387">
      <w:pPr>
        <w:pStyle w:val="aa"/>
        <w:numPr>
          <w:ilvl w:val="1"/>
          <w:numId w:val="56"/>
        </w:numPr>
        <w:bidi/>
        <w:spacing w:line="240" w:lineRule="auto"/>
        <w:ind w:left="936" w:hanging="575"/>
        <w:contextualSpacing w:val="0"/>
      </w:pPr>
      <w:r w:rsidRPr="00735C0A">
        <w:rPr>
          <w:rFonts w:hint="cs"/>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w:t>
      </w:r>
      <w:r w:rsidRPr="00735C0A">
        <w:rPr>
          <w:rFonts w:hint="cs"/>
          <w:rtl/>
        </w:rPr>
        <w:lastRenderedPageBreak/>
        <w:t xml:space="preserve">בהתאם לתמורה הכוללת לאורך כל תקופת ההסכם מחולקת המספר חודשי ההסכם, הגבוה </w:t>
      </w:r>
      <w:proofErr w:type="spellStart"/>
      <w:r w:rsidRPr="00735C0A">
        <w:rPr>
          <w:rFonts w:hint="cs"/>
          <w:rtl/>
        </w:rPr>
        <w:t>מביניהם</w:t>
      </w:r>
      <w:proofErr w:type="spellEnd"/>
      <w:r w:rsidRPr="00735C0A">
        <w:rPr>
          <w:rFonts w:hint="cs"/>
          <w:rtl/>
        </w:rPr>
        <w:t>) בכל מקרה לא יפחת גבול האחריות מסך 500,000$.</w:t>
      </w:r>
    </w:p>
    <w:p w:rsidR="007C6F4A" w:rsidRPr="00735C0A" w:rsidRDefault="007C6F4A" w:rsidP="00227387">
      <w:pPr>
        <w:pStyle w:val="aa"/>
        <w:bidi/>
        <w:spacing w:line="240" w:lineRule="auto"/>
        <w:ind w:left="936"/>
        <w:contextualSpacing w:val="0"/>
      </w:pPr>
      <w:r w:rsidRPr="00735C0A">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proofErr w:type="spellStart"/>
      <w:r w:rsidRPr="00735C0A">
        <w:rPr>
          <w:rFonts w:hint="cs"/>
          <w:rtl/>
        </w:rPr>
        <w:t>מביניהם</w:t>
      </w:r>
      <w:proofErr w:type="spellEnd"/>
      <w:r w:rsidRPr="00735C0A">
        <w:rPr>
          <w:rFonts w:hint="cs"/>
          <w:rtl/>
        </w:rPr>
        <w:t>).</w:t>
      </w:r>
    </w:p>
    <w:p w:rsidR="007C6F4A" w:rsidRPr="00735C0A" w:rsidRDefault="007C6F4A" w:rsidP="003663B6">
      <w:pPr>
        <w:pStyle w:val="aa"/>
        <w:numPr>
          <w:ilvl w:val="1"/>
          <w:numId w:val="56"/>
        </w:numPr>
        <w:bidi/>
        <w:spacing w:line="240" w:lineRule="auto"/>
        <w:ind w:left="935" w:hanging="575"/>
        <w:contextualSpacing w:val="0"/>
      </w:pPr>
      <w:r w:rsidRPr="00735C0A">
        <w:rPr>
          <w:rFonts w:hint="cs"/>
          <w:rtl/>
        </w:rPr>
        <w:t>מובהר בזאת כי הגבלות האחריות דלעיל לא תחולנה על:</w:t>
      </w:r>
    </w:p>
    <w:p w:rsidR="007C6F4A" w:rsidRPr="00735C0A" w:rsidRDefault="007C6F4A" w:rsidP="00227387">
      <w:pPr>
        <w:numPr>
          <w:ilvl w:val="0"/>
          <w:numId w:val="55"/>
        </w:numPr>
        <w:bidi/>
        <w:spacing w:line="240" w:lineRule="auto"/>
        <w:ind w:left="1293" w:hanging="357"/>
        <w:contextualSpacing/>
      </w:pPr>
      <w:r w:rsidRPr="00735C0A">
        <w:rPr>
          <w:rFonts w:hint="cs"/>
          <w:rtl/>
        </w:rPr>
        <w:t>נזקים לגוף ו/או נזקים לרכוש מוחשי;</w:t>
      </w:r>
    </w:p>
    <w:p w:rsidR="007C6F4A" w:rsidRPr="00735C0A" w:rsidRDefault="007C6F4A" w:rsidP="00227387">
      <w:pPr>
        <w:numPr>
          <w:ilvl w:val="0"/>
          <w:numId w:val="55"/>
        </w:numPr>
        <w:bidi/>
        <w:spacing w:line="240" w:lineRule="auto"/>
        <w:ind w:left="1293" w:hanging="357"/>
        <w:contextualSpacing/>
      </w:pPr>
      <w:r w:rsidRPr="00735C0A">
        <w:rPr>
          <w:rFonts w:hint="cs"/>
          <w:rtl/>
        </w:rPr>
        <w:t xml:space="preserve">נזקים שייגרמו על ידי מעשה או מחדל, טעות או השמטה שנעשו במתכוון ו/או בפזיזות ו/או ברשלנות רבתי של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227387">
      <w:pPr>
        <w:numPr>
          <w:ilvl w:val="0"/>
          <w:numId w:val="55"/>
        </w:numPr>
        <w:bidi/>
        <w:spacing w:line="240" w:lineRule="auto"/>
        <w:ind w:left="1293" w:hanging="357"/>
        <w:contextualSpacing/>
      </w:pPr>
      <w:r w:rsidRPr="00735C0A">
        <w:rPr>
          <w:rFonts w:hint="cs"/>
          <w:rtl/>
        </w:rPr>
        <w:t xml:space="preserve">מעשה או מחדל, טעות או השמטה שנעשו שלא לצורך ביצוע העבודות נשוא חוזה זה על ידי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227387">
      <w:pPr>
        <w:numPr>
          <w:ilvl w:val="0"/>
          <w:numId w:val="55"/>
        </w:numPr>
        <w:bidi/>
        <w:spacing w:line="240" w:lineRule="auto"/>
        <w:ind w:left="1293" w:hanging="357"/>
        <w:contextualSpacing/>
      </w:pPr>
      <w:r w:rsidRPr="00735C0A">
        <w:rPr>
          <w:rFonts w:hint="cs"/>
          <w:rtl/>
        </w:rPr>
        <w:t xml:space="preserve">הפרת חובת הסודיות ו/או הפרת זכויות יוצרים על ידי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227387">
      <w:pPr>
        <w:numPr>
          <w:ilvl w:val="0"/>
          <w:numId w:val="55"/>
        </w:numPr>
        <w:bidi/>
        <w:spacing w:line="240" w:lineRule="auto"/>
        <w:ind w:left="1293" w:hanging="357"/>
        <w:contextualSpacing/>
      </w:pPr>
      <w:r w:rsidRPr="00735C0A">
        <w:rPr>
          <w:rFonts w:hint="cs"/>
          <w:rtl/>
        </w:rPr>
        <w:t xml:space="preserve">גניבה ו/או הפרת חובת נאמנות על ידי צד ב' ו/או עובדי ו/או </w:t>
      </w:r>
      <w:proofErr w:type="spellStart"/>
      <w:r w:rsidRPr="00735C0A">
        <w:rPr>
          <w:rFonts w:hint="cs"/>
          <w:rtl/>
        </w:rPr>
        <w:t>שלוחיו</w:t>
      </w:r>
      <w:proofErr w:type="spellEnd"/>
      <w:r w:rsidRPr="00735C0A">
        <w:rPr>
          <w:rFonts w:hint="cs"/>
          <w:rtl/>
        </w:rPr>
        <w:t>;</w:t>
      </w:r>
    </w:p>
    <w:p w:rsidR="007C6F4A" w:rsidRPr="00735C0A" w:rsidRDefault="007C6F4A" w:rsidP="00227387">
      <w:pPr>
        <w:numPr>
          <w:ilvl w:val="0"/>
          <w:numId w:val="55"/>
        </w:numPr>
        <w:bidi/>
        <w:spacing w:line="240" w:lineRule="auto"/>
        <w:ind w:left="1293" w:hanging="357"/>
        <w:contextualSpacing/>
      </w:pPr>
      <w:r w:rsidRPr="00735C0A">
        <w:rPr>
          <w:rFonts w:hint="cs"/>
          <w:rtl/>
        </w:rPr>
        <w:t xml:space="preserve">תביעות המוגשות נגד הספק במישרין על ידי צד שלישי כלשהו בגין נזקים שנגרמו לו עקב מעשה או מחדל של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AF5677">
      <w:pPr>
        <w:pStyle w:val="aa"/>
        <w:numPr>
          <w:ilvl w:val="1"/>
          <w:numId w:val="56"/>
        </w:numPr>
        <w:bidi/>
        <w:spacing w:line="240" w:lineRule="auto"/>
        <w:ind w:left="930" w:hanging="573"/>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rsidR="007C6F4A" w:rsidRPr="00735C0A" w:rsidRDefault="007C6F4A" w:rsidP="00AF5677">
      <w:pPr>
        <w:pStyle w:val="aa"/>
        <w:numPr>
          <w:ilvl w:val="1"/>
          <w:numId w:val="56"/>
        </w:numPr>
        <w:bidi/>
        <w:spacing w:line="240" w:lineRule="auto"/>
        <w:ind w:left="930" w:hanging="573"/>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בעלות על המערכת, זכויות יוצרים וזכויות שימוש</w:t>
      </w:r>
    </w:p>
    <w:p w:rsidR="007C6F4A" w:rsidRPr="00735C0A" w:rsidRDefault="007C6F4A" w:rsidP="00227387">
      <w:pPr>
        <w:pStyle w:val="aa"/>
        <w:numPr>
          <w:ilvl w:val="1"/>
          <w:numId w:val="56"/>
        </w:numPr>
        <w:bidi/>
        <w:spacing w:line="240" w:lineRule="auto"/>
        <w:ind w:left="930" w:hanging="573"/>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rsidR="007C6F4A" w:rsidRPr="00735C0A" w:rsidRDefault="007C6F4A" w:rsidP="00227387">
      <w:pPr>
        <w:pStyle w:val="aa"/>
        <w:numPr>
          <w:ilvl w:val="1"/>
          <w:numId w:val="56"/>
        </w:numPr>
        <w:bidi/>
        <w:spacing w:line="240" w:lineRule="auto"/>
        <w:ind w:left="930" w:hanging="573"/>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rsidR="007C6F4A" w:rsidRPr="00735C0A" w:rsidRDefault="007C6F4A" w:rsidP="00227387">
      <w:pPr>
        <w:pStyle w:val="aa"/>
        <w:numPr>
          <w:ilvl w:val="1"/>
          <w:numId w:val="56"/>
        </w:numPr>
        <w:bidi/>
        <w:spacing w:line="240" w:lineRule="auto"/>
        <w:ind w:left="930" w:hanging="573"/>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rsidR="007C6F4A" w:rsidRPr="00735C0A" w:rsidRDefault="007C6F4A" w:rsidP="00227387">
      <w:pPr>
        <w:pStyle w:val="aa"/>
        <w:numPr>
          <w:ilvl w:val="1"/>
          <w:numId w:val="56"/>
        </w:numPr>
        <w:bidi/>
        <w:spacing w:line="240" w:lineRule="auto"/>
        <w:ind w:left="930" w:hanging="573"/>
        <w:contextualSpacing w:val="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rsidR="007C6F4A" w:rsidRPr="00735C0A" w:rsidRDefault="007C6F4A" w:rsidP="00227387">
      <w:pPr>
        <w:pStyle w:val="aa"/>
        <w:numPr>
          <w:ilvl w:val="1"/>
          <w:numId w:val="56"/>
        </w:numPr>
        <w:bidi/>
        <w:spacing w:line="240" w:lineRule="auto"/>
        <w:ind w:left="930" w:hanging="573"/>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7C6F4A" w:rsidRDefault="007C6F4A" w:rsidP="00227387">
      <w:pPr>
        <w:pStyle w:val="aa"/>
        <w:numPr>
          <w:ilvl w:val="1"/>
          <w:numId w:val="56"/>
        </w:numPr>
        <w:bidi/>
        <w:spacing w:line="240" w:lineRule="auto"/>
        <w:ind w:left="930" w:hanging="573"/>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rsidR="00B17195" w:rsidRPr="00B17195" w:rsidRDefault="00B17195" w:rsidP="00B17195">
      <w:pPr>
        <w:pStyle w:val="aa"/>
        <w:numPr>
          <w:ilvl w:val="0"/>
          <w:numId w:val="56"/>
        </w:numPr>
        <w:bidi/>
        <w:spacing w:line="240" w:lineRule="auto"/>
        <w:contextualSpacing w:val="0"/>
        <w:rPr>
          <w:b/>
          <w:bCs/>
        </w:rPr>
      </w:pPr>
      <w:r w:rsidRPr="00B17195">
        <w:rPr>
          <w:rFonts w:hint="cs"/>
          <w:b/>
          <w:bCs/>
          <w:rtl/>
        </w:rPr>
        <w:t>ביטוח</w:t>
      </w:r>
    </w:p>
    <w:p w:rsidR="00B17195" w:rsidRPr="00735C0A" w:rsidRDefault="00B17195" w:rsidP="00B17195">
      <w:pPr>
        <w:pStyle w:val="aa"/>
        <w:numPr>
          <w:ilvl w:val="1"/>
          <w:numId w:val="56"/>
        </w:numPr>
        <w:bidi/>
        <w:spacing w:line="240" w:lineRule="auto"/>
        <w:ind w:left="935" w:hanging="575"/>
        <w:contextualSpacing w:val="0"/>
      </w:pPr>
      <w:r>
        <w:rPr>
          <w:rFonts w:hint="cs"/>
          <w:rtl/>
        </w:rPr>
        <w:lastRenderedPageBreak/>
        <w:t>הוראות הביטוח יהיו כמפורט בנספח הביטוח המצורף להסכם זה, כמוגדר בסעיף 2.2 לעיל.</w:t>
      </w:r>
    </w:p>
    <w:p w:rsidR="007C6F4A" w:rsidRPr="00735C0A" w:rsidRDefault="007C6F4A" w:rsidP="001C0F0F">
      <w:pPr>
        <w:pStyle w:val="aa"/>
        <w:keepNext/>
        <w:numPr>
          <w:ilvl w:val="0"/>
          <w:numId w:val="56"/>
        </w:numPr>
        <w:bidi/>
        <w:spacing w:line="240" w:lineRule="auto"/>
        <w:contextualSpacing w:val="0"/>
        <w:rPr>
          <w:b/>
          <w:bCs/>
        </w:rPr>
      </w:pPr>
      <w:r w:rsidRPr="00735C0A">
        <w:rPr>
          <w:rFonts w:hint="cs"/>
          <w:b/>
          <w:bCs/>
          <w:rtl/>
        </w:rPr>
        <w:t>הפרת חוזה</w:t>
      </w:r>
    </w:p>
    <w:p w:rsidR="007C6F4A" w:rsidRPr="00735C0A" w:rsidRDefault="007C6F4A" w:rsidP="001C0F0F">
      <w:pPr>
        <w:pStyle w:val="aa"/>
        <w:keepNext/>
        <w:numPr>
          <w:ilvl w:val="1"/>
          <w:numId w:val="56"/>
        </w:numPr>
        <w:bidi/>
        <w:spacing w:line="240" w:lineRule="auto"/>
        <w:ind w:left="930" w:hanging="573"/>
        <w:contextualSpacing w:val="0"/>
      </w:pPr>
      <w:r w:rsidRPr="00735C0A">
        <w:rPr>
          <w:rFonts w:hint="cs"/>
          <w:rtl/>
        </w:rPr>
        <w:t>מוסכם בין הצדדים כי הפרה של אחד מהסעיפים 4, 6, 9, 10, 11, 1</w:t>
      </w:r>
      <w:r w:rsidR="00EE2572">
        <w:rPr>
          <w:rFonts w:hint="cs"/>
          <w:rtl/>
        </w:rPr>
        <w:t>4</w:t>
      </w:r>
      <w:r w:rsidRPr="00735C0A">
        <w:rPr>
          <w:rFonts w:hint="cs"/>
          <w:rtl/>
        </w:rPr>
        <w:t xml:space="preserve"> ו-16 תחשב להפרה יסודית של החוזה.</w:t>
      </w:r>
    </w:p>
    <w:p w:rsidR="007C6F4A" w:rsidRPr="00735C0A" w:rsidRDefault="007C6F4A" w:rsidP="00227387">
      <w:pPr>
        <w:pStyle w:val="aa"/>
        <w:numPr>
          <w:ilvl w:val="1"/>
          <w:numId w:val="56"/>
        </w:numPr>
        <w:bidi/>
        <w:spacing w:line="240" w:lineRule="auto"/>
        <w:ind w:left="930" w:hanging="573"/>
        <w:contextualSpacing w:val="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rsidR="007C6F4A" w:rsidRPr="00735C0A" w:rsidRDefault="007C6F4A" w:rsidP="00227387">
      <w:pPr>
        <w:pStyle w:val="aa"/>
        <w:numPr>
          <w:ilvl w:val="1"/>
          <w:numId w:val="56"/>
        </w:numPr>
        <w:bidi/>
        <w:spacing w:line="240" w:lineRule="auto"/>
        <w:ind w:left="930" w:hanging="573"/>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rsidR="007C6F4A" w:rsidRPr="00735C0A" w:rsidRDefault="007C6F4A" w:rsidP="00227387">
      <w:pPr>
        <w:pStyle w:val="aa"/>
        <w:numPr>
          <w:ilvl w:val="1"/>
          <w:numId w:val="56"/>
        </w:numPr>
        <w:bidi/>
        <w:spacing w:line="240" w:lineRule="auto"/>
        <w:ind w:left="930" w:hanging="573"/>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ימונה כונס נכסים זמני או קבוע לעסקי ו/או לרכוש צד ב' ולא בוטל המינוי בתוך 30 יום ממועד המינוי.</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ימונה מפרק זמני או קבוע לצד ב' ולא בוטל המינוי בתוך 30 יום ממועד המינוי.</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ימונה נאמן לפשיטת רגל לצד ב' ולא בוטל המינוי בתוך 30 יום ממועד המינוי.</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צד ב' הפסיק לנהל את עסקיו לתקופה רצופה העולה על 30 יום.</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צד ב' הסתלק מביצוע החוזה.</w:t>
      </w:r>
    </w:p>
    <w:p w:rsidR="007C6F4A" w:rsidRPr="00735C0A" w:rsidRDefault="007C6F4A" w:rsidP="003663B6">
      <w:pPr>
        <w:pStyle w:val="aa"/>
        <w:numPr>
          <w:ilvl w:val="2"/>
          <w:numId w:val="56"/>
        </w:numPr>
        <w:bidi/>
        <w:spacing w:line="24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ערבות ביצוע</w:t>
      </w:r>
    </w:p>
    <w:p w:rsidR="007C6F4A" w:rsidRPr="00735C0A" w:rsidRDefault="007C6F4A" w:rsidP="00AF5677">
      <w:pPr>
        <w:pStyle w:val="aa"/>
        <w:numPr>
          <w:ilvl w:val="1"/>
          <w:numId w:val="56"/>
        </w:numPr>
        <w:bidi/>
        <w:spacing w:line="240" w:lineRule="auto"/>
        <w:ind w:left="936" w:hanging="573"/>
        <w:contextualSpacing w:val="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rsidR="007C6F4A" w:rsidRPr="00735C0A" w:rsidRDefault="007C6F4A" w:rsidP="00AF5677">
      <w:pPr>
        <w:pStyle w:val="aa"/>
        <w:numPr>
          <w:ilvl w:val="1"/>
          <w:numId w:val="56"/>
        </w:numPr>
        <w:bidi/>
        <w:spacing w:line="240" w:lineRule="auto"/>
        <w:ind w:left="936" w:hanging="573"/>
        <w:contextualSpacing w:val="0"/>
      </w:pPr>
      <w:r w:rsidRPr="00735C0A">
        <w:rPr>
          <w:rFonts w:hint="cs"/>
          <w:rtl/>
        </w:rPr>
        <w:t>אם יורחב החוזה או יוארך לתקופות נוספות, תהיה הערבות לכל הרחבה/תקופת הארכה, בגובה של 5% מעלות כל חוזה הארכה/הרחבה.</w:t>
      </w:r>
    </w:p>
    <w:p w:rsidR="007C6F4A" w:rsidRPr="00AD30E6" w:rsidRDefault="007C6F4A" w:rsidP="00AF5677">
      <w:pPr>
        <w:pStyle w:val="aa"/>
        <w:numPr>
          <w:ilvl w:val="1"/>
          <w:numId w:val="56"/>
        </w:numPr>
        <w:bidi/>
        <w:spacing w:line="240" w:lineRule="auto"/>
        <w:ind w:left="936" w:hanging="575"/>
        <w:rPr>
          <w:u w:val="single"/>
        </w:rPr>
      </w:pPr>
      <w:r w:rsidRPr="00AD30E6">
        <w:rPr>
          <w:rFonts w:hint="cs"/>
          <w:u w:val="single"/>
          <w:rtl/>
        </w:rPr>
        <w:t>המצאת הערבות</w:t>
      </w:r>
    </w:p>
    <w:p w:rsidR="007C6F4A" w:rsidRPr="00735C0A" w:rsidRDefault="007C6F4A" w:rsidP="00AF5677">
      <w:pPr>
        <w:bidi/>
        <w:spacing w:line="240" w:lineRule="auto"/>
        <w:ind w:left="936"/>
        <w:contextualSpacing/>
        <w:rPr>
          <w:rtl/>
        </w:rPr>
      </w:pPr>
      <w:r w:rsidRPr="00735C0A">
        <w:rPr>
          <w:rFonts w:hint="cs"/>
          <w:rtl/>
        </w:rPr>
        <w:t>צד ב' מתחייב להמציא למשרד את הערבות, בצרוף החוזה החתום על ידי המורשים מטעמו, תוך שבוע מדרישת המשרד.</w:t>
      </w:r>
    </w:p>
    <w:p w:rsidR="007C6F4A" w:rsidRPr="00735C0A" w:rsidRDefault="007C6F4A" w:rsidP="003663B6">
      <w:pPr>
        <w:pStyle w:val="aa"/>
        <w:numPr>
          <w:ilvl w:val="1"/>
          <w:numId w:val="56"/>
        </w:numPr>
        <w:bidi/>
        <w:spacing w:line="240" w:lineRule="auto"/>
        <w:ind w:left="935" w:hanging="575"/>
        <w:contextualSpacing w:val="0"/>
        <w:rPr>
          <w:u w:val="single"/>
          <w:rtl/>
        </w:rPr>
      </w:pPr>
      <w:r w:rsidRPr="00735C0A">
        <w:rPr>
          <w:rFonts w:hint="cs"/>
          <w:u w:val="single"/>
          <w:rtl/>
        </w:rPr>
        <w:t>חילוט הערבות</w:t>
      </w:r>
    </w:p>
    <w:p w:rsidR="007C6F4A" w:rsidRPr="00735C0A" w:rsidRDefault="007C6F4A" w:rsidP="00735C0A">
      <w:pPr>
        <w:bidi/>
        <w:spacing w:line="240" w:lineRule="auto"/>
        <w:ind w:left="935"/>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rsidR="007C6F4A" w:rsidRPr="00735C0A" w:rsidRDefault="007C6F4A" w:rsidP="001C0F0F">
      <w:pPr>
        <w:pStyle w:val="aa"/>
        <w:keepNext/>
        <w:numPr>
          <w:ilvl w:val="0"/>
          <w:numId w:val="56"/>
        </w:numPr>
        <w:bidi/>
        <w:spacing w:line="240" w:lineRule="auto"/>
        <w:contextualSpacing w:val="0"/>
        <w:rPr>
          <w:b/>
          <w:bCs/>
        </w:rPr>
      </w:pPr>
      <w:r w:rsidRPr="00735C0A">
        <w:rPr>
          <w:rFonts w:hint="cs"/>
          <w:b/>
          <w:bCs/>
          <w:rtl/>
        </w:rPr>
        <w:lastRenderedPageBreak/>
        <w:t>שמירה על רמת שירות ופיצוי/קנס מוסכם (</w:t>
      </w:r>
      <w:r w:rsidRPr="00735C0A">
        <w:rPr>
          <w:b/>
          <w:bCs/>
        </w:rPr>
        <w:t>SLA</w:t>
      </w:r>
      <w:r w:rsidRPr="00735C0A">
        <w:rPr>
          <w:rFonts w:hint="cs"/>
          <w:b/>
          <w:bCs/>
          <w:rtl/>
        </w:rPr>
        <w:t>)</w:t>
      </w:r>
    </w:p>
    <w:p w:rsidR="007C6F4A" w:rsidRPr="00735C0A" w:rsidRDefault="007C6F4A" w:rsidP="001C0F0F">
      <w:pPr>
        <w:pStyle w:val="aa"/>
        <w:keepNext/>
        <w:numPr>
          <w:ilvl w:val="1"/>
          <w:numId w:val="56"/>
        </w:numPr>
        <w:bidi/>
        <w:spacing w:line="240" w:lineRule="auto"/>
        <w:ind w:left="930" w:hanging="573"/>
        <w:contextualSpacing w:val="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צד ב' אינו רשאי לגרוע סכום הפיצויים המוסכמים משכר עובדיו.</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מובהר, כי אין בסעיף זה כדי לפגוע בכל תרופה אחרת שהמשרד זכאי לה לפי חוזה זה ועל פי כל דין.</w:t>
      </w:r>
    </w:p>
    <w:p w:rsidR="007C6F4A" w:rsidRPr="00735C0A" w:rsidRDefault="007C6F4A" w:rsidP="004C198B">
      <w:pPr>
        <w:pStyle w:val="aa"/>
        <w:keepNext/>
        <w:numPr>
          <w:ilvl w:val="0"/>
          <w:numId w:val="56"/>
        </w:numPr>
        <w:bidi/>
        <w:spacing w:line="240" w:lineRule="auto"/>
        <w:contextualSpacing w:val="0"/>
        <w:rPr>
          <w:b/>
          <w:bCs/>
        </w:rPr>
      </w:pPr>
      <w:r w:rsidRPr="00735C0A">
        <w:rPr>
          <w:rFonts w:hint="cs"/>
          <w:b/>
          <w:bCs/>
          <w:rtl/>
        </w:rPr>
        <w:t xml:space="preserve">בירור מחלוקות </w:t>
      </w:r>
    </w:p>
    <w:p w:rsidR="007C6F4A" w:rsidRPr="00735C0A" w:rsidRDefault="007C6F4A" w:rsidP="00AF5677">
      <w:pPr>
        <w:pStyle w:val="aa"/>
        <w:keepNext/>
        <w:numPr>
          <w:ilvl w:val="1"/>
          <w:numId w:val="56"/>
        </w:numPr>
        <w:bidi/>
        <w:spacing w:line="240" w:lineRule="auto"/>
        <w:ind w:left="930" w:hanging="573"/>
        <w:contextualSpacing w:val="0"/>
      </w:pPr>
      <w:r w:rsidRPr="00735C0A">
        <w:rPr>
          <w:rFonts w:hint="cs"/>
          <w:rtl/>
        </w:rPr>
        <w:t>בירור כל מחלוקת הקשורה או הנובעת ממתן שירותים על פי חוזה זה, תהיה בסמכותם של מנהלי הצדדים.</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על בירורים לפי סעיף זה, לא יחולו הוראות חוק הבוררות, התשכ"ח-1968.</w:t>
      </w:r>
    </w:p>
    <w:p w:rsidR="007C6F4A" w:rsidRPr="00735C0A" w:rsidRDefault="007C6F4A" w:rsidP="009771AA">
      <w:pPr>
        <w:pStyle w:val="aa"/>
        <w:keepNext/>
        <w:numPr>
          <w:ilvl w:val="0"/>
          <w:numId w:val="56"/>
        </w:numPr>
        <w:bidi/>
        <w:spacing w:line="240" w:lineRule="auto"/>
        <w:contextualSpacing w:val="0"/>
        <w:rPr>
          <w:b/>
          <w:bCs/>
        </w:rPr>
      </w:pPr>
      <w:r w:rsidRPr="00735C0A">
        <w:rPr>
          <w:rFonts w:hint="cs"/>
          <w:b/>
          <w:bCs/>
          <w:rtl/>
        </w:rPr>
        <w:t>שונות</w:t>
      </w:r>
    </w:p>
    <w:p w:rsidR="007C6F4A" w:rsidRPr="00735C0A" w:rsidRDefault="007C6F4A" w:rsidP="00AF5677">
      <w:pPr>
        <w:pStyle w:val="aa"/>
        <w:keepNext/>
        <w:numPr>
          <w:ilvl w:val="1"/>
          <w:numId w:val="56"/>
        </w:numPr>
        <w:bidi/>
        <w:spacing w:line="240" w:lineRule="auto"/>
        <w:ind w:left="930" w:hanging="573"/>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שינויים בחוזה זה יחייבו את הצדדים רק אם נעשו בכתב ונחתמו על ידי כל הצדדים לחוזה.</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כותרות השוליים נקבעו לצורכי הנוחות בלבד ואין לעשות בהן שימוש לפרשנות החוזה.</w:t>
      </w:r>
    </w:p>
    <w:p w:rsidR="007C6F4A" w:rsidRPr="00735C0A" w:rsidRDefault="007C6F4A" w:rsidP="003663B6">
      <w:pPr>
        <w:pStyle w:val="aa"/>
        <w:numPr>
          <w:ilvl w:val="1"/>
          <w:numId w:val="56"/>
        </w:numPr>
        <w:bidi/>
        <w:spacing w:line="24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rsidR="007C6F4A" w:rsidRPr="00735C0A" w:rsidRDefault="007C6F4A" w:rsidP="007C6F4A">
      <w:pPr>
        <w:bidi/>
        <w:spacing w:line="240" w:lineRule="auto"/>
        <w:ind w:left="360"/>
        <w:jc w:val="center"/>
        <w:rPr>
          <w:u w:val="single"/>
          <w:rtl/>
        </w:rPr>
      </w:pPr>
      <w:r w:rsidRPr="00735C0A">
        <w:rPr>
          <w:rFonts w:hint="cs"/>
          <w:u w:val="single"/>
          <w:rtl/>
        </w:rPr>
        <w:t>ולראיה באו הצדדים על החתום</w:t>
      </w:r>
    </w:p>
    <w:tbl>
      <w:tblPr>
        <w:tblStyle w:val="1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5"/>
        <w:gridCol w:w="4222"/>
      </w:tblGrid>
      <w:tr w:rsidR="007C6F4A" w:rsidRPr="00735C0A" w:rsidTr="001C0F0F">
        <w:tc>
          <w:tcPr>
            <w:tcW w:w="4225" w:type="dxa"/>
          </w:tcPr>
          <w:p w:rsidR="007C6F4A" w:rsidRPr="00735C0A" w:rsidRDefault="007C6F4A" w:rsidP="007C6F4A">
            <w:pPr>
              <w:bidi/>
              <w:jc w:val="center"/>
              <w:rPr>
                <w:rFonts w:cs="David"/>
                <w:b/>
                <w:bCs/>
                <w:sz w:val="24"/>
                <w:szCs w:val="24"/>
                <w:rtl/>
              </w:rPr>
            </w:pPr>
            <w:r w:rsidRPr="00735C0A">
              <w:rPr>
                <w:rFonts w:cs="David" w:hint="cs"/>
                <w:b/>
                <w:bCs/>
                <w:sz w:val="24"/>
                <w:szCs w:val="24"/>
                <w:rtl/>
              </w:rPr>
              <w:t>בשם המדינה</w:t>
            </w:r>
          </w:p>
        </w:tc>
        <w:tc>
          <w:tcPr>
            <w:tcW w:w="4222" w:type="dxa"/>
          </w:tcPr>
          <w:p w:rsidR="007C6F4A" w:rsidRPr="00735C0A" w:rsidRDefault="007C6F4A" w:rsidP="007C6F4A">
            <w:pPr>
              <w:bidi/>
              <w:jc w:val="center"/>
              <w:rPr>
                <w:rFonts w:cs="David"/>
                <w:b/>
                <w:bCs/>
                <w:sz w:val="24"/>
                <w:szCs w:val="24"/>
                <w:rtl/>
              </w:rPr>
            </w:pPr>
            <w:r w:rsidRPr="00735C0A">
              <w:rPr>
                <w:rFonts w:cs="David" w:hint="cs"/>
                <w:b/>
                <w:bCs/>
                <w:sz w:val="24"/>
                <w:szCs w:val="24"/>
                <w:rtl/>
              </w:rPr>
              <w:t>בשם צד ב'</w:t>
            </w:r>
          </w:p>
          <w:p w:rsidR="007C6F4A" w:rsidRPr="00735C0A" w:rsidRDefault="007C6F4A" w:rsidP="007C6F4A">
            <w:pPr>
              <w:bidi/>
              <w:jc w:val="center"/>
              <w:rPr>
                <w:rFonts w:cs="David"/>
                <w:b/>
                <w:bCs/>
                <w:sz w:val="24"/>
                <w:szCs w:val="24"/>
                <w:rtl/>
              </w:rPr>
            </w:pPr>
          </w:p>
        </w:tc>
      </w:tr>
      <w:tr w:rsidR="007C6F4A" w:rsidRPr="00735C0A" w:rsidTr="001C0F0F">
        <w:tc>
          <w:tcPr>
            <w:tcW w:w="4225" w:type="dxa"/>
          </w:tcPr>
          <w:p w:rsidR="007C6F4A" w:rsidRPr="00735C0A" w:rsidRDefault="007C6F4A" w:rsidP="007C6F4A">
            <w:pPr>
              <w:bidi/>
              <w:rPr>
                <w:rFonts w:cs="David"/>
                <w:sz w:val="24"/>
                <w:szCs w:val="24"/>
                <w:rtl/>
              </w:rPr>
            </w:pPr>
          </w:p>
          <w:p w:rsidR="007C6F4A" w:rsidRPr="00735C0A" w:rsidRDefault="007C6F4A" w:rsidP="007C6F4A">
            <w:pPr>
              <w:pBdr>
                <w:top w:val="single" w:sz="6" w:space="1" w:color="auto"/>
                <w:bottom w:val="single" w:sz="6" w:space="1" w:color="auto"/>
              </w:pBdr>
              <w:bidi/>
              <w:rPr>
                <w:rFonts w:cs="David"/>
                <w:sz w:val="24"/>
                <w:szCs w:val="24"/>
                <w:rtl/>
              </w:rPr>
            </w:pPr>
          </w:p>
          <w:p w:rsidR="007C6F4A" w:rsidRPr="00735C0A" w:rsidRDefault="007C6F4A" w:rsidP="007C6F4A">
            <w:pPr>
              <w:bidi/>
              <w:rPr>
                <w:rFonts w:cs="David"/>
                <w:sz w:val="24"/>
                <w:szCs w:val="24"/>
                <w:rtl/>
              </w:rPr>
            </w:pPr>
          </w:p>
        </w:tc>
        <w:tc>
          <w:tcPr>
            <w:tcW w:w="4222" w:type="dxa"/>
          </w:tcPr>
          <w:p w:rsidR="007C6F4A" w:rsidRPr="00735C0A" w:rsidRDefault="007C6F4A" w:rsidP="007C6F4A">
            <w:pPr>
              <w:bidi/>
              <w:rPr>
                <w:rFonts w:cs="David"/>
                <w:sz w:val="24"/>
                <w:szCs w:val="24"/>
                <w:rtl/>
              </w:rPr>
            </w:pPr>
          </w:p>
          <w:p w:rsidR="007C6F4A" w:rsidRPr="00735C0A" w:rsidRDefault="007C6F4A" w:rsidP="007C6F4A">
            <w:pPr>
              <w:pBdr>
                <w:top w:val="single" w:sz="6" w:space="1" w:color="auto"/>
                <w:bottom w:val="single" w:sz="6" w:space="1" w:color="auto"/>
              </w:pBdr>
              <w:bidi/>
              <w:rPr>
                <w:rFonts w:cs="David"/>
                <w:sz w:val="24"/>
                <w:szCs w:val="24"/>
                <w:rtl/>
              </w:rPr>
            </w:pPr>
          </w:p>
          <w:p w:rsidR="007C6F4A" w:rsidRPr="00735C0A" w:rsidRDefault="007C6F4A" w:rsidP="007C6F4A">
            <w:pPr>
              <w:bidi/>
              <w:rPr>
                <w:rFonts w:cs="David"/>
                <w:sz w:val="24"/>
                <w:szCs w:val="24"/>
                <w:rtl/>
              </w:rPr>
            </w:pPr>
          </w:p>
        </w:tc>
      </w:tr>
    </w:tbl>
    <w:p w:rsidR="009771AA" w:rsidRDefault="009771AA">
      <w:pPr>
        <w:rPr>
          <w:rFonts w:ascii="Arial" w:eastAsia="Times New Roman" w:hAnsi="Arial"/>
          <w:u w:val="single"/>
          <w:rtl/>
          <w:lang w:eastAsia="he-IL"/>
        </w:rPr>
      </w:pPr>
    </w:p>
    <w:p w:rsidR="00AF5677" w:rsidRDefault="00AF5677">
      <w:pPr>
        <w:rPr>
          <w:rFonts w:ascii="Arial" w:eastAsia="Times New Roman" w:hAnsi="Arial"/>
          <w:u w:val="single"/>
          <w:lang w:eastAsia="he-IL"/>
        </w:rPr>
      </w:pPr>
    </w:p>
    <w:p w:rsidR="00227387" w:rsidRDefault="00227387" w:rsidP="00C82F0C">
      <w:pPr>
        <w:bidi/>
        <w:spacing w:before="0" w:after="0" w:line="360" w:lineRule="auto"/>
        <w:jc w:val="center"/>
        <w:rPr>
          <w:rFonts w:ascii="Arial" w:eastAsia="Times New Roman" w:hAnsi="Arial"/>
          <w:u w:val="single"/>
          <w:rtl/>
          <w:lang w:eastAsia="he-IL"/>
        </w:rPr>
      </w:pPr>
      <w:r>
        <w:rPr>
          <w:rFonts w:ascii="Arial" w:eastAsia="Times New Roman" w:hAnsi="Arial" w:hint="cs"/>
          <w:u w:val="single"/>
          <w:rtl/>
          <w:lang w:eastAsia="he-IL"/>
        </w:rPr>
        <w:lastRenderedPageBreak/>
        <w:t xml:space="preserve">נספח ז' </w:t>
      </w:r>
      <w:r>
        <w:rPr>
          <w:rFonts w:ascii="Arial" w:eastAsia="Times New Roman" w:hAnsi="Arial"/>
          <w:u w:val="single"/>
          <w:rtl/>
          <w:lang w:eastAsia="he-IL"/>
        </w:rPr>
        <w:t>–</w:t>
      </w:r>
      <w:r>
        <w:rPr>
          <w:rFonts w:ascii="Arial" w:eastAsia="Times New Roman" w:hAnsi="Arial" w:hint="cs"/>
          <w:u w:val="single"/>
          <w:rtl/>
          <w:lang w:eastAsia="he-IL"/>
        </w:rPr>
        <w:t xml:space="preserve"> נספח ביטוח</w:t>
      </w:r>
    </w:p>
    <w:p w:rsidR="00227387" w:rsidRPr="00227387" w:rsidRDefault="00227387" w:rsidP="00227387">
      <w:pPr>
        <w:bidi/>
      </w:pPr>
      <w:r w:rsidRPr="00227387">
        <w:rPr>
          <w:rtl/>
        </w:rPr>
        <w:t>הספק</w:t>
      </w:r>
      <w:r w:rsidR="00AF5677">
        <w:rPr>
          <w:rFonts w:hint="cs"/>
          <w:rtl/>
        </w:rPr>
        <w:t xml:space="preserve"> </w:t>
      </w:r>
      <w:r w:rsidRPr="00227387">
        <w:rPr>
          <w:rtl/>
        </w:rPr>
        <w:t>/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227387">
        <w:rPr>
          <w:rFonts w:hint="cs"/>
          <w:rtl/>
        </w:rPr>
        <w:t xml:space="preserve"> </w:t>
      </w:r>
      <w:r w:rsidRPr="00227387">
        <w:rPr>
          <w:rtl/>
        </w:rPr>
        <w:t>ככל שיועסקו ע</w:t>
      </w:r>
      <w:r w:rsidRPr="00227387">
        <w:rPr>
          <w:rFonts w:hint="cs"/>
          <w:rtl/>
        </w:rPr>
        <w:t xml:space="preserve">ל </w:t>
      </w:r>
      <w:r w:rsidRPr="00227387">
        <w:rPr>
          <w:rtl/>
        </w:rPr>
        <w:t>י</w:t>
      </w:r>
      <w:r w:rsidRPr="00227387">
        <w:rPr>
          <w:rFonts w:hint="cs"/>
          <w:rtl/>
        </w:rPr>
        <w:t>די</w:t>
      </w:r>
      <w:r w:rsidRPr="00227387">
        <w:rPr>
          <w:rtl/>
        </w:rPr>
        <w:t xml:space="preserve"> הספק/קבלן/נותן השירותים קבלני משנה, עליו לדרוש כי הללו יערכו ביטוחים כנ"ל או לחילופין לכלול בביטוחיו כיסוי לפעילותם.</w:t>
      </w:r>
    </w:p>
    <w:p w:rsidR="00227387" w:rsidRPr="00227387" w:rsidRDefault="00227387" w:rsidP="00227387">
      <w:pPr>
        <w:bidi/>
        <w:rPr>
          <w:rtl/>
        </w:rPr>
      </w:pPr>
      <w:r w:rsidRPr="00227387">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החינוך</w:t>
      </w:r>
      <w:r w:rsidRPr="00227387">
        <w:rPr>
          <w:rtl/>
        </w:rPr>
        <w:t xml:space="preserve"> בגין אחריותם למעשי ו/או מחדלי הספק. </w:t>
      </w:r>
    </w:p>
    <w:p w:rsidR="00227387" w:rsidRPr="00227387" w:rsidRDefault="00227387" w:rsidP="00227387">
      <w:pPr>
        <w:bidi/>
        <w:rPr>
          <w:rtl/>
        </w:rPr>
      </w:pPr>
      <w:r w:rsidRPr="00227387">
        <w:rPr>
          <w:rtl/>
        </w:rPr>
        <w:t xml:space="preserve">הספק/ הקבלן/ נותן השירותים יוודא כי בביטוח מסוג עבודות קבלניות/הקמה, המתייחס לשירותים נשוא ההתקשרות, יכללו מדינת ישראל – </w:t>
      </w:r>
      <w:r>
        <w:rPr>
          <w:rFonts w:hint="cs"/>
          <w:rtl/>
        </w:rPr>
        <w:t>משרד החינוך</w:t>
      </w:r>
      <w:r w:rsidRPr="00227387">
        <w:rPr>
          <w:rtl/>
        </w:rPr>
        <w:t xml:space="preserve"> כמבוטחים נוספים. </w:t>
      </w:r>
    </w:p>
    <w:p w:rsidR="00227387" w:rsidRPr="00227387" w:rsidRDefault="00227387" w:rsidP="00227387">
      <w:pPr>
        <w:bidi/>
        <w:rPr>
          <w:rtl/>
        </w:rPr>
      </w:pPr>
      <w:r w:rsidRPr="00227387">
        <w:rPr>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Pr>
          <w:rFonts w:hint="cs"/>
          <w:rtl/>
        </w:rPr>
        <w:t>משרד החינוך</w:t>
      </w:r>
      <w:r w:rsidRPr="00227387">
        <w:rPr>
          <w:rtl/>
        </w:rPr>
        <w:t xml:space="preserve"> עובדיה והפועלים מטעמה (ויתור כאמור לא יחול בגין נזק בזדון). </w:t>
      </w:r>
    </w:p>
    <w:p w:rsidR="00227387" w:rsidRPr="00227387" w:rsidRDefault="00227387" w:rsidP="00227387">
      <w:pPr>
        <w:bidi/>
      </w:pPr>
      <w:r w:rsidRPr="00227387">
        <w:rPr>
          <w:rtl/>
        </w:rPr>
        <w:t>המדינה שומרת לעצמה את הזכות לקבל מהספק אישור על קיום ביטוח או העתקי פוליסות, לפי דרישה.</w:t>
      </w:r>
    </w:p>
    <w:p w:rsidR="00227387" w:rsidRDefault="00227387" w:rsidP="00227387">
      <w:pPr>
        <w:bidi/>
        <w:rPr>
          <w:rFonts w:ascii="Arial" w:hAnsi="Arial" w:cs="Arial"/>
          <w:sz w:val="22"/>
          <w:szCs w:val="22"/>
          <w:rtl/>
        </w:rPr>
      </w:pPr>
      <w:r w:rsidRPr="00227387">
        <w:rPr>
          <w:rtl/>
        </w:rPr>
        <w:t>אי עמידה בתנאי סעיף זה מהווה הפרה של הסכם זה</w:t>
      </w:r>
      <w:r>
        <w:rPr>
          <w:rFonts w:ascii="Arial" w:hAnsi="Arial" w:cs="Arial"/>
          <w:rtl/>
        </w:rPr>
        <w:t>.</w:t>
      </w:r>
    </w:p>
    <w:p w:rsidR="00227387" w:rsidRDefault="00227387" w:rsidP="00227387">
      <w:pPr>
        <w:bidi/>
        <w:spacing w:before="0" w:after="0" w:line="360" w:lineRule="auto"/>
        <w:jc w:val="center"/>
        <w:rPr>
          <w:rFonts w:ascii="Arial" w:eastAsia="Times New Roman" w:hAnsi="Arial"/>
          <w:u w:val="single"/>
          <w:rtl/>
          <w:lang w:eastAsia="he-IL"/>
        </w:rPr>
      </w:pPr>
    </w:p>
    <w:p w:rsidR="00227387" w:rsidRDefault="00227387">
      <w:pPr>
        <w:rPr>
          <w:rFonts w:ascii="Arial" w:eastAsia="Times New Roman" w:hAnsi="Arial"/>
          <w:u w:val="single"/>
          <w:lang w:eastAsia="he-IL"/>
        </w:rPr>
      </w:pPr>
      <w:r>
        <w:rPr>
          <w:rFonts w:ascii="Arial" w:eastAsia="Times New Roman" w:hAnsi="Arial"/>
          <w:u w:val="single"/>
          <w:rtl/>
          <w:lang w:eastAsia="he-IL"/>
        </w:rPr>
        <w:br w:type="page"/>
      </w:r>
    </w:p>
    <w:p w:rsidR="00C82F0C" w:rsidRDefault="00C82F0C" w:rsidP="00227387">
      <w:pPr>
        <w:bidi/>
        <w:spacing w:before="0" w:after="0" w:line="360" w:lineRule="auto"/>
        <w:jc w:val="center"/>
        <w:rPr>
          <w:rFonts w:ascii="Arial" w:eastAsia="Times New Roman" w:hAnsi="Arial"/>
          <w:u w:val="single"/>
          <w:rtl/>
          <w:lang w:eastAsia="he-IL"/>
        </w:rPr>
      </w:pPr>
      <w:r w:rsidRPr="00C82F0C">
        <w:rPr>
          <w:rFonts w:ascii="Arial" w:eastAsia="Times New Roman" w:hAnsi="Arial" w:hint="cs"/>
          <w:u w:val="single"/>
          <w:rtl/>
          <w:lang w:eastAsia="he-IL"/>
        </w:rPr>
        <w:lastRenderedPageBreak/>
        <w:t>נספח 0.8.4</w:t>
      </w:r>
    </w:p>
    <w:p w:rsidR="003663B6" w:rsidRPr="009771AA" w:rsidRDefault="003663B6" w:rsidP="003663B6">
      <w:pPr>
        <w:bidi/>
        <w:spacing w:before="0" w:after="0" w:line="240" w:lineRule="auto"/>
        <w:jc w:val="center"/>
        <w:rPr>
          <w:rFonts w:ascii="Times New Roman" w:eastAsia="Times New Roman" w:hAnsi="Times New Roman"/>
          <w:b/>
          <w:bCs/>
          <w:sz w:val="16"/>
          <w:szCs w:val="28"/>
          <w:u w:val="single"/>
          <w:rtl/>
          <w:lang w:eastAsia="he-IL"/>
        </w:rPr>
      </w:pPr>
      <w:r w:rsidRPr="009771AA">
        <w:rPr>
          <w:rFonts w:ascii="Times New Roman" w:eastAsia="Times New Roman" w:hAnsi="Times New Roman"/>
          <w:b/>
          <w:bCs/>
          <w:sz w:val="16"/>
          <w:szCs w:val="28"/>
          <w:u w:val="single"/>
          <w:rtl/>
          <w:lang w:eastAsia="he-IL"/>
        </w:rPr>
        <w:t>חוזה</w:t>
      </w:r>
      <w:r w:rsidRPr="009771AA">
        <w:rPr>
          <w:rFonts w:ascii="Times New Roman" w:eastAsia="Times New Roman" w:hAnsi="Times New Roman" w:hint="cs"/>
          <w:b/>
          <w:bCs/>
          <w:sz w:val="16"/>
          <w:szCs w:val="28"/>
          <w:u w:val="single"/>
          <w:rtl/>
          <w:lang w:eastAsia="he-IL"/>
        </w:rPr>
        <w:t xml:space="preserve"> </w:t>
      </w:r>
      <w:r w:rsidRPr="009771AA">
        <w:rPr>
          <w:rFonts w:ascii="Times New Roman" w:eastAsia="Times New Roman" w:hAnsi="Times New Roman"/>
          <w:b/>
          <w:bCs/>
          <w:sz w:val="16"/>
          <w:szCs w:val="28"/>
          <w:u w:val="single"/>
          <w:rtl/>
          <w:lang w:eastAsia="he-IL"/>
        </w:rPr>
        <w:t>–</w:t>
      </w:r>
      <w:r w:rsidRPr="009771AA">
        <w:rPr>
          <w:rFonts w:ascii="Times New Roman" w:eastAsia="Times New Roman" w:hAnsi="Times New Roman" w:hint="cs"/>
          <w:b/>
          <w:bCs/>
          <w:sz w:val="16"/>
          <w:szCs w:val="28"/>
          <w:u w:val="single"/>
          <w:rtl/>
          <w:lang w:eastAsia="he-IL"/>
        </w:rPr>
        <w:t xml:space="preserve"> פורטל הספקים הממשלתי</w:t>
      </w:r>
    </w:p>
    <w:p w:rsidR="003663B6" w:rsidRPr="003663B6" w:rsidRDefault="003663B6" w:rsidP="003663B6">
      <w:pPr>
        <w:bidi/>
        <w:spacing w:before="0" w:after="0" w:line="240" w:lineRule="auto"/>
        <w:jc w:val="left"/>
        <w:rPr>
          <w:rFonts w:ascii="Times New Roman" w:eastAsia="Times New Roman" w:hAnsi="Times New Roman"/>
          <w:sz w:val="20"/>
          <w:rtl/>
          <w:lang w:eastAsia="he-IL"/>
        </w:rPr>
      </w:pPr>
    </w:p>
    <w:p w:rsidR="003663B6" w:rsidRPr="003663B6" w:rsidRDefault="003663B6" w:rsidP="003663B6">
      <w:pPr>
        <w:bidi/>
        <w:spacing w:before="0" w:after="0" w:line="240" w:lineRule="auto"/>
        <w:jc w:val="left"/>
        <w:rPr>
          <w:rFonts w:ascii="Times New Roman" w:eastAsia="Times New Roman" w:hAnsi="Times New Roman"/>
          <w:sz w:val="20"/>
          <w:rtl/>
          <w:lang w:eastAsia="he-IL"/>
        </w:rPr>
      </w:pPr>
    </w:p>
    <w:p w:rsidR="003663B6" w:rsidRPr="003663B6" w:rsidRDefault="003663B6" w:rsidP="003663B6">
      <w:pPr>
        <w:bidi/>
        <w:spacing w:before="0" w:after="0" w:line="240" w:lineRule="auto"/>
        <w:jc w:val="left"/>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w:t>
      </w:r>
      <w:proofErr w:type="spellStart"/>
      <w:r w:rsidRPr="003663B6">
        <w:rPr>
          <w:rFonts w:ascii="Times New Roman" w:eastAsia="Times New Roman" w:hAnsi="Times New Roman" w:hint="cs"/>
          <w:sz w:val="20"/>
          <w:rtl/>
          <w:lang w:eastAsia="he-IL"/>
        </w:rPr>
        <w:t>מורשי</w:t>
      </w:r>
      <w:proofErr w:type="spellEnd"/>
      <w:r w:rsidRPr="003663B6">
        <w:rPr>
          <w:rFonts w:ascii="Times New Roman" w:eastAsia="Times New Roman" w:hAnsi="Times New Roman" w:hint="cs"/>
          <w:sz w:val="20"/>
          <w:rtl/>
          <w:lang w:eastAsia="he-IL"/>
        </w:rPr>
        <w:t xml:space="preserve">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rsidR="003663B6" w:rsidRPr="003663B6" w:rsidRDefault="003663B6" w:rsidP="00531DC1">
      <w:pPr>
        <w:bidi/>
        <w:spacing w:before="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rsidR="003663B6" w:rsidRPr="003663B6" w:rsidRDefault="003663B6" w:rsidP="00531DC1">
      <w:pPr>
        <w:bidi/>
        <w:spacing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rsidR="003663B6" w:rsidRPr="003663B6" w:rsidRDefault="003663B6" w:rsidP="00531DC1">
      <w:pPr>
        <w:bidi/>
        <w:spacing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rsidR="003663B6" w:rsidRPr="003663B6" w:rsidRDefault="003663B6" w:rsidP="00531DC1">
      <w:pPr>
        <w:bidi/>
        <w:spacing w:before="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rsidR="003663B6" w:rsidRPr="003663B6" w:rsidRDefault="003663B6" w:rsidP="00531DC1">
      <w:pPr>
        <w:bidi/>
        <w:spacing w:before="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rsidR="003663B6" w:rsidRPr="003663B6" w:rsidRDefault="003663B6" w:rsidP="00531DC1">
      <w:pPr>
        <w:numPr>
          <w:ilvl w:val="0"/>
          <w:numId w:val="51"/>
        </w:numPr>
        <w:bidi/>
        <w:spacing w:before="0" w:line="240" w:lineRule="auto"/>
        <w:ind w:left="709" w:right="709" w:hanging="709"/>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rsidR="003663B6" w:rsidRPr="003663B6" w:rsidRDefault="003663B6" w:rsidP="00531DC1">
      <w:pPr>
        <w:numPr>
          <w:ilvl w:val="1"/>
          <w:numId w:val="51"/>
        </w:numPr>
        <w:bidi/>
        <w:spacing w:before="0" w:line="240" w:lineRule="auto"/>
        <w:ind w:left="1418" w:right="1418" w:hanging="709"/>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rsidR="003663B6" w:rsidRPr="003663B6" w:rsidRDefault="003663B6" w:rsidP="00531DC1">
      <w:pPr>
        <w:numPr>
          <w:ilvl w:val="1"/>
          <w:numId w:val="51"/>
        </w:numPr>
        <w:bidi/>
        <w:spacing w:before="60" w:after="6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rsidR="003663B6" w:rsidRPr="003663B6" w:rsidRDefault="003663B6" w:rsidP="00531DC1">
      <w:pPr>
        <w:numPr>
          <w:ilvl w:val="0"/>
          <w:numId w:val="58"/>
        </w:numPr>
        <w:bidi/>
        <w:spacing w:before="60" w:after="60" w:line="240" w:lineRule="auto"/>
        <w:ind w:left="1776" w:right="708"/>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rsidR="003663B6" w:rsidRPr="003663B6" w:rsidRDefault="003663B6" w:rsidP="00531DC1">
      <w:pPr>
        <w:numPr>
          <w:ilvl w:val="0"/>
          <w:numId w:val="58"/>
        </w:numPr>
        <w:bidi/>
        <w:spacing w:before="60" w:after="60" w:line="240" w:lineRule="auto"/>
        <w:ind w:left="1776" w:right="708"/>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rsidR="003663B6" w:rsidRPr="003663B6" w:rsidRDefault="003663B6" w:rsidP="00531DC1">
      <w:pPr>
        <w:numPr>
          <w:ilvl w:val="0"/>
          <w:numId w:val="58"/>
        </w:numPr>
        <w:bidi/>
        <w:spacing w:before="60" w:after="60" w:line="240" w:lineRule="auto"/>
        <w:ind w:left="1776" w:right="708"/>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rsidR="003663B6" w:rsidRPr="003663B6" w:rsidRDefault="003663B6" w:rsidP="003663B6">
      <w:pPr>
        <w:numPr>
          <w:ilvl w:val="1"/>
          <w:numId w:val="5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sz w:val="20"/>
          <w:rtl/>
          <w:lang w:eastAsia="he-IL"/>
        </w:rPr>
        <w:t>המבוא לחוזה זה ונספחיו מהווים חלק בלתי נפרד ממנו.</w:t>
      </w:r>
    </w:p>
    <w:p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rsidR="003663B6" w:rsidRPr="003663B6" w:rsidRDefault="003663B6" w:rsidP="003663B6">
      <w:pPr>
        <w:numPr>
          <w:ilvl w:val="1"/>
          <w:numId w:val="51"/>
        </w:numPr>
        <w:tabs>
          <w:tab w:val="num" w:pos="970"/>
        </w:tabs>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rsidR="003663B6" w:rsidRPr="003663B6" w:rsidRDefault="003663B6" w:rsidP="00531DC1">
      <w:pPr>
        <w:numPr>
          <w:ilvl w:val="2"/>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lastRenderedPageBreak/>
        <w:t>לצפות בהזמנות הרכש הנשלחות ע"י משרדי הממשלה העושים שימוש בפורטל לספק ולהדפיס אותן אם המשרד צירף להזמנה את פלט ההזמנה להדפסה.</w:t>
      </w:r>
    </w:p>
    <w:p w:rsidR="003663B6" w:rsidRPr="003663B6" w:rsidRDefault="003663B6" w:rsidP="003663B6">
      <w:pPr>
        <w:numPr>
          <w:ilvl w:val="2"/>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rsidR="003663B6" w:rsidRPr="003663B6" w:rsidRDefault="003663B6" w:rsidP="00531DC1">
      <w:pPr>
        <w:numPr>
          <w:ilvl w:val="2"/>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rsidR="003663B6" w:rsidRPr="003663B6" w:rsidRDefault="003663B6" w:rsidP="00531DC1">
      <w:pPr>
        <w:numPr>
          <w:ilvl w:val="2"/>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3663B6" w:rsidRPr="003663B6" w:rsidRDefault="003663B6" w:rsidP="003663B6">
      <w:pPr>
        <w:numPr>
          <w:ilvl w:val="0"/>
          <w:numId w:val="51"/>
        </w:numPr>
        <w:bidi/>
        <w:spacing w:before="0" w:after="0" w:line="240" w:lineRule="auto"/>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האחראית מטעמה של הממשלה לקשר עם הספקים העושים 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08:00 - 16:00,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rsidR="003663B6" w:rsidRPr="003663B6" w:rsidRDefault="003663B6" w:rsidP="003663B6">
      <w:pPr>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rsidR="003663B6" w:rsidRPr="003663B6" w:rsidRDefault="003663B6" w:rsidP="00531DC1">
      <w:pPr>
        <w:numPr>
          <w:ilvl w:val="1"/>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4"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lastRenderedPageBreak/>
        <w:t>אחריות הצדדים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rsidR="003663B6" w:rsidRPr="003663B6" w:rsidRDefault="003663B6" w:rsidP="003663B6">
      <w:pPr>
        <w:bidi/>
        <w:spacing w:before="0" w:after="0" w:line="240" w:lineRule="auto"/>
        <w:ind w:right="708"/>
        <w:rPr>
          <w:rFonts w:ascii="Times New Roman" w:eastAsia="Times New Roman" w:hAnsi="Times New Roman"/>
          <w:b/>
          <w:bCs/>
          <w:sz w:val="20"/>
          <w:u w:val="single"/>
          <w:rtl/>
        </w:rPr>
      </w:pPr>
    </w:p>
    <w:p w:rsidR="003663B6" w:rsidRPr="003663B6" w:rsidRDefault="003663B6" w:rsidP="003663B6">
      <w:pPr>
        <w:bidi/>
        <w:spacing w:before="0" w:after="0" w:line="240" w:lineRule="auto"/>
        <w:ind w:right="708"/>
        <w:jc w:val="center"/>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ascii="Times New Roman" w:eastAsia="Times New Roman" w:hAnsi="Times New Roman" w:hint="cs"/>
          <w:sz w:val="20"/>
          <w:rtl/>
        </w:rPr>
        <w:t>להחריג</w:t>
      </w:r>
      <w:proofErr w:type="spellEnd"/>
      <w:r w:rsidRPr="003663B6">
        <w:rPr>
          <w:rFonts w:ascii="Times New Roman" w:eastAsia="Times New Roman" w:hAnsi="Times New Roman" w:hint="cs"/>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rsidR="003663B6" w:rsidRPr="003663B6" w:rsidRDefault="003663B6" w:rsidP="00531DC1">
      <w:pPr>
        <w:numPr>
          <w:ilvl w:val="1"/>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rsidR="003663B6" w:rsidRPr="003663B6" w:rsidRDefault="003663B6" w:rsidP="00531DC1">
      <w:pPr>
        <w:numPr>
          <w:ilvl w:val="1"/>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rsidR="003663B6" w:rsidRPr="003663B6" w:rsidRDefault="003663B6" w:rsidP="00531DC1">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3663B6" w:rsidRPr="003663B6" w:rsidRDefault="003663B6" w:rsidP="00531DC1">
      <w:pPr>
        <w:numPr>
          <w:ilvl w:val="1"/>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lastRenderedPageBreak/>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rsidR="003663B6" w:rsidRPr="003663B6" w:rsidRDefault="003663B6" w:rsidP="00531DC1">
      <w:pPr>
        <w:numPr>
          <w:ilvl w:val="0"/>
          <w:numId w:val="51"/>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rsidR="003663B6" w:rsidRPr="003663B6" w:rsidRDefault="003663B6" w:rsidP="003663B6">
      <w:pPr>
        <w:numPr>
          <w:ilvl w:val="0"/>
          <w:numId w:val="51"/>
        </w:num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 xml:space="preserve">ממשק ממוחשב עם התשתית </w:t>
      </w:r>
      <w:proofErr w:type="spellStart"/>
      <w:r w:rsidRPr="003663B6">
        <w:rPr>
          <w:rFonts w:ascii="Times New Roman" w:eastAsia="Times New Roman" w:hAnsi="Times New Roman" w:hint="cs"/>
          <w:sz w:val="20"/>
          <w:rtl/>
          <w:lang w:eastAsia="he-IL"/>
        </w:rPr>
        <w:t>המחשובית</w:t>
      </w:r>
      <w:proofErr w:type="spellEnd"/>
      <w:r w:rsidRPr="003663B6">
        <w:rPr>
          <w:rFonts w:ascii="Times New Roman" w:eastAsia="Times New Roman" w:hAnsi="Times New Roman" w:hint="cs"/>
          <w:sz w:val="20"/>
          <w:rtl/>
          <w:lang w:eastAsia="he-IL"/>
        </w:rPr>
        <w:t xml:space="preserve">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rsidR="003663B6" w:rsidRPr="003663B6" w:rsidRDefault="003663B6" w:rsidP="003663B6">
      <w:pPr>
        <w:bidi/>
        <w:spacing w:before="0" w:after="0" w:line="240" w:lineRule="auto"/>
        <w:ind w:left="1416" w:right="708"/>
        <w:rPr>
          <w:rFonts w:ascii="Times New Roman" w:eastAsia="Times New Roman" w:hAnsi="Times New Roman"/>
          <w:sz w:val="20"/>
        </w:rPr>
      </w:pPr>
    </w:p>
    <w:p w:rsidR="003663B6" w:rsidRPr="003663B6" w:rsidRDefault="003663B6" w:rsidP="00DE4C77">
      <w:pPr>
        <w:keepNext/>
        <w:bidi/>
        <w:spacing w:before="0" w:after="0" w:line="240" w:lineRule="auto"/>
        <w:ind w:right="708"/>
        <w:jc w:val="center"/>
        <w:rPr>
          <w:rFonts w:ascii="Times New Roman" w:eastAsia="Times New Roman" w:hAnsi="Times New Roman"/>
          <w:b/>
          <w:bCs/>
          <w:sz w:val="20"/>
          <w:u w:val="single"/>
        </w:rPr>
      </w:pPr>
      <w:bookmarkStart w:id="75" w:name="_Ref274770591"/>
      <w:r w:rsidRPr="003663B6">
        <w:rPr>
          <w:rFonts w:ascii="Times New Roman" w:eastAsia="Times New Roman" w:hAnsi="Times New Roman" w:hint="eastAsia"/>
          <w:b/>
          <w:bCs/>
          <w:sz w:val="20"/>
          <w:u w:val="single"/>
          <w:rtl/>
        </w:rPr>
        <w:lastRenderedPageBreak/>
        <w:t>פרק</w:t>
      </w:r>
      <w:r w:rsidRPr="003663B6">
        <w:rPr>
          <w:rFonts w:ascii="Times New Roman" w:eastAsia="Times New Roman" w:hAnsi="Times New Roman"/>
          <w:b/>
          <w:bCs/>
          <w:sz w:val="20"/>
          <w:u w:val="single"/>
          <w:rtl/>
        </w:rPr>
        <w:t xml:space="preserve"> ג' – תנאים נוספים</w:t>
      </w:r>
    </w:p>
    <w:bookmarkEnd w:id="75"/>
    <w:p w:rsidR="003663B6" w:rsidRPr="003663B6" w:rsidRDefault="003663B6" w:rsidP="00DE4C77">
      <w:pPr>
        <w:keepNext/>
        <w:numPr>
          <w:ilvl w:val="0"/>
          <w:numId w:val="51"/>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rsidR="003663B6" w:rsidRPr="003663B6" w:rsidRDefault="003663B6" w:rsidP="00DE4C77">
      <w:pPr>
        <w:keepNext/>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3663B6" w:rsidRPr="003663B6" w:rsidRDefault="003663B6" w:rsidP="009771AA">
      <w:pPr>
        <w:keepNext/>
        <w:numPr>
          <w:ilvl w:val="0"/>
          <w:numId w:val="51"/>
        </w:numPr>
        <w:tabs>
          <w:tab w:val="num" w:pos="970"/>
        </w:tabs>
        <w:bidi/>
        <w:spacing w:before="0" w:after="0" w:line="240" w:lineRule="auto"/>
        <w:ind w:hanging="709"/>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rsidR="003663B6" w:rsidRPr="003663B6" w:rsidRDefault="003663B6" w:rsidP="009771AA">
      <w:pPr>
        <w:keepNext/>
        <w:numPr>
          <w:ilvl w:val="1"/>
          <w:numId w:val="51"/>
        </w:numPr>
        <w:bidi/>
        <w:spacing w:before="0" w:after="0" w:line="240" w:lineRule="auto"/>
        <w:ind w:right="0" w:hanging="709"/>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rsidR="003663B6" w:rsidRPr="003663B6" w:rsidRDefault="003663B6" w:rsidP="00531DC1">
      <w:pPr>
        <w:numPr>
          <w:ilvl w:val="2"/>
          <w:numId w:val="51"/>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w:t>
      </w:r>
      <w:proofErr w:type="spellStart"/>
      <w:r w:rsidRPr="003663B6">
        <w:rPr>
          <w:rFonts w:ascii="Times New Roman" w:eastAsia="Times New Roman" w:hAnsi="Times New Roman"/>
          <w:sz w:val="20"/>
          <w:rtl/>
        </w:rPr>
        <w:t>כשיוודע</w:t>
      </w:r>
      <w:proofErr w:type="spellEnd"/>
      <w:r w:rsidRPr="003663B6">
        <w:rPr>
          <w:rFonts w:ascii="Times New Roman" w:eastAsia="Times New Roman" w:hAnsi="Times New Roman"/>
          <w:sz w:val="20"/>
          <w:rtl/>
        </w:rPr>
        <w:t xml:space="preserve">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rsidR="003663B6" w:rsidRPr="003663B6" w:rsidRDefault="003663B6" w:rsidP="00531DC1">
      <w:pPr>
        <w:numPr>
          <w:ilvl w:val="2"/>
          <w:numId w:val="51"/>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rsidR="003663B6" w:rsidRPr="003663B6" w:rsidRDefault="003663B6" w:rsidP="00531DC1">
      <w:pPr>
        <w:numPr>
          <w:ilvl w:val="2"/>
          <w:numId w:val="51"/>
        </w:numPr>
        <w:bidi/>
        <w:spacing w:before="0" w:after="0" w:line="240" w:lineRule="auto"/>
        <w:ind w:left="1615" w:right="0"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proofErr w:type="spellStart"/>
      <w:r w:rsidRPr="003663B6">
        <w:rPr>
          <w:rFonts w:ascii="Times New Roman" w:eastAsia="Times New Roman" w:hAnsi="Times New Roman" w:hint="cs"/>
          <w:sz w:val="20"/>
          <w:rtl/>
        </w:rPr>
        <w:t>ס"ק</w:t>
      </w:r>
      <w:proofErr w:type="spellEnd"/>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rsidR="003663B6" w:rsidRPr="003663B6" w:rsidRDefault="003663B6" w:rsidP="003663B6">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rsidR="003663B6" w:rsidRPr="003663B6" w:rsidRDefault="003663B6" w:rsidP="003663B6">
      <w:pPr>
        <w:numPr>
          <w:ilvl w:val="0"/>
          <w:numId w:val="5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rsidR="003663B6" w:rsidRPr="003663B6" w:rsidRDefault="003663B6" w:rsidP="003663B6">
      <w:pPr>
        <w:numPr>
          <w:ilvl w:val="0"/>
          <w:numId w:val="51"/>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rsidR="003663B6" w:rsidRPr="003663B6" w:rsidRDefault="003663B6" w:rsidP="003663B6">
      <w:pPr>
        <w:numPr>
          <w:ilvl w:val="0"/>
          <w:numId w:val="5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rsidR="003663B6" w:rsidRPr="003663B6" w:rsidRDefault="003663B6" w:rsidP="00531DC1">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rsidR="003663B6" w:rsidRPr="003663B6" w:rsidRDefault="003663B6" w:rsidP="00DE4C77">
      <w:pPr>
        <w:keepNext/>
        <w:bidi/>
        <w:spacing w:before="0" w:after="0" w:line="240" w:lineRule="auto"/>
        <w:jc w:val="center"/>
        <w:rPr>
          <w:rFonts w:ascii="Times New Roman" w:eastAsia="Times New Roman" w:hAnsi="Times New Roman"/>
          <w:sz w:val="20"/>
          <w:rtl/>
          <w:lang w:eastAsia="he-IL"/>
        </w:rPr>
      </w:pPr>
      <w:r w:rsidRPr="003663B6">
        <w:rPr>
          <w:rFonts w:ascii="Times New Roman" w:eastAsia="Times New Roman" w:hAnsi="Times New Roman"/>
          <w:sz w:val="20"/>
          <w:rtl/>
          <w:lang w:eastAsia="he-IL"/>
        </w:rPr>
        <w:lastRenderedPageBreak/>
        <w:t>ולראיה באו הצדדים על החתום בתאריך הנקוב בראש חוזה זה.</w:t>
      </w:r>
    </w:p>
    <w:p w:rsidR="003663B6" w:rsidRPr="003663B6" w:rsidRDefault="003663B6" w:rsidP="00DE4C77">
      <w:pPr>
        <w:keepNext/>
        <w:bidi/>
        <w:spacing w:before="0" w:after="0" w:line="240" w:lineRule="auto"/>
        <w:rPr>
          <w:rFonts w:ascii="Times New Roman" w:eastAsia="Times New Roman" w:hAnsi="Times New Roman"/>
          <w:sz w:val="20"/>
          <w:rtl/>
          <w:lang w:eastAsia="he-IL"/>
        </w:rPr>
      </w:pPr>
    </w:p>
    <w:p w:rsidR="003663B6" w:rsidRPr="003663B6" w:rsidRDefault="003663B6" w:rsidP="00DE4C77">
      <w:pPr>
        <w:keepNext/>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rsidR="003663B6" w:rsidRPr="003663B6" w:rsidRDefault="003663B6" w:rsidP="00DE4C77">
      <w:pPr>
        <w:keepNext/>
        <w:bidi/>
        <w:spacing w:before="0" w:after="0" w:line="240" w:lineRule="auto"/>
        <w:rPr>
          <w:rFonts w:ascii="Times New Roman" w:eastAsia="Times New Roman" w:hAnsi="Times New Roman"/>
          <w:sz w:val="20"/>
          <w:rtl/>
          <w:lang w:eastAsia="he-IL"/>
        </w:rPr>
      </w:pPr>
    </w:p>
    <w:p w:rsidR="003663B6" w:rsidRPr="003663B6" w:rsidRDefault="003663B6" w:rsidP="00DE4C77">
      <w:pPr>
        <w:keepNext/>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  חתימה ___________________________</w:t>
      </w:r>
    </w:p>
    <w:p w:rsidR="003663B6" w:rsidRPr="003663B6" w:rsidRDefault="003663B6" w:rsidP="00DE4C77">
      <w:pPr>
        <w:keepNext/>
        <w:bidi/>
        <w:spacing w:before="0" w:after="0" w:line="240" w:lineRule="auto"/>
        <w:rPr>
          <w:rFonts w:ascii="Times New Roman" w:eastAsia="Times New Roman" w:hAnsi="Times New Roman"/>
          <w:sz w:val="20"/>
          <w:rtl/>
          <w:lang w:eastAsia="he-IL"/>
        </w:rPr>
      </w:pPr>
    </w:p>
    <w:p w:rsidR="003663B6" w:rsidRPr="003663B6" w:rsidRDefault="003663B6" w:rsidP="00DE4C77">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w:t>
      </w:r>
      <w:r w:rsidR="00DE4C77">
        <w:rPr>
          <w:rFonts w:ascii="Times New Roman" w:eastAsia="Times New Roman" w:hAnsi="Times New Roman" w:hint="cs"/>
          <w:sz w:val="20"/>
          <w:rtl/>
          <w:lang w:eastAsia="he-IL"/>
        </w:rPr>
        <w:t xml:space="preserve"> </w:t>
      </w:r>
      <w:r w:rsidRPr="003663B6">
        <w:rPr>
          <w:rFonts w:ascii="Times New Roman" w:eastAsia="Times New Roman" w:hAnsi="Times New Roman"/>
          <w:sz w:val="20"/>
          <w:rtl/>
          <w:lang w:eastAsia="he-IL"/>
        </w:rPr>
        <w:t>____________________________</w:t>
      </w:r>
      <w:r w:rsidR="00DE4C77">
        <w:rPr>
          <w:rFonts w:ascii="Times New Roman" w:eastAsia="Times New Roman" w:hAnsi="Times New Roman" w:hint="cs"/>
          <w:sz w:val="20"/>
          <w:rtl/>
          <w:lang w:eastAsia="he-IL"/>
        </w:rPr>
        <w:t>_</w:t>
      </w:r>
      <w:r w:rsidRPr="003663B6">
        <w:rPr>
          <w:rFonts w:ascii="Times New Roman" w:eastAsia="Times New Roman" w:hAnsi="Times New Roman"/>
          <w:sz w:val="20"/>
          <w:rtl/>
          <w:lang w:eastAsia="he-IL"/>
        </w:rPr>
        <w:t>____</w:t>
      </w:r>
      <w:r w:rsidR="00DE4C77">
        <w:rPr>
          <w:rFonts w:ascii="Times New Roman" w:eastAsia="Times New Roman" w:hAnsi="Times New Roman" w:hint="cs"/>
          <w:sz w:val="20"/>
          <w:rtl/>
          <w:lang w:eastAsia="he-IL"/>
        </w:rPr>
        <w:t xml:space="preserve"> </w:t>
      </w:r>
      <w:r w:rsidRPr="003663B6">
        <w:rPr>
          <w:rFonts w:ascii="Times New Roman" w:eastAsia="Times New Roman" w:hAnsi="Times New Roman"/>
          <w:sz w:val="20"/>
          <w:rtl/>
          <w:lang w:eastAsia="he-IL"/>
        </w:rPr>
        <w:t>חתימה_____________________________</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rsidR="003663B6" w:rsidRPr="003663B6" w:rsidRDefault="003663B6" w:rsidP="00DE4C77">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שם________________________________   חתימה______________________________</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DE4C77">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שם________________________</w:t>
      </w:r>
      <w:r w:rsidR="00DE4C77">
        <w:rPr>
          <w:rFonts w:ascii="Times New Roman" w:eastAsia="Times New Roman" w:hAnsi="Times New Roman" w:hint="cs"/>
          <w:sz w:val="20"/>
          <w:rtl/>
          <w:lang w:eastAsia="he-IL"/>
        </w:rPr>
        <w:t>__</w:t>
      </w:r>
      <w:r w:rsidRPr="003663B6">
        <w:rPr>
          <w:rFonts w:ascii="Times New Roman" w:eastAsia="Times New Roman" w:hAnsi="Times New Roman"/>
          <w:sz w:val="20"/>
          <w:rtl/>
          <w:lang w:eastAsia="he-IL"/>
        </w:rPr>
        <w:t>______   חתימה  ____________________________</w:t>
      </w:r>
    </w:p>
    <w:p w:rsidR="003663B6" w:rsidRPr="003663B6" w:rsidRDefault="003663B6" w:rsidP="003663B6">
      <w:pPr>
        <w:bidi/>
        <w:spacing w:before="0" w:after="0" w:line="240" w:lineRule="auto"/>
        <w:rPr>
          <w:rFonts w:ascii="Times New Roman" w:eastAsia="Times New Roman" w:hAnsi="Times New Roman"/>
          <w:b/>
          <w:bCs/>
          <w:sz w:val="20"/>
          <w:u w:val="single"/>
          <w:rtl/>
          <w:lang w:eastAsia="he-IL"/>
        </w:rPr>
        <w:sectPr w:rsidR="003663B6" w:rsidRPr="003663B6" w:rsidSect="003652DA">
          <w:headerReference w:type="even" r:id="rId15"/>
          <w:headerReference w:type="default" r:id="rId16"/>
          <w:footerReference w:type="default" r:id="rId17"/>
          <w:endnotePr>
            <w:numFmt w:val="lowerLetter"/>
          </w:endnotePr>
          <w:pgSz w:w="11907" w:h="16840"/>
          <w:pgMar w:top="1985" w:right="1473" w:bottom="1418" w:left="1843" w:header="720" w:footer="283" w:gutter="0"/>
          <w:cols w:space="720"/>
          <w:titlePg/>
          <w:bidi/>
          <w:rtlGutter/>
          <w:docGrid w:linePitch="326"/>
        </w:sectPr>
      </w:pPr>
    </w:p>
    <w:p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lastRenderedPageBreak/>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rsidR="003663B6" w:rsidRPr="003663B6" w:rsidRDefault="003663B6" w:rsidP="003663B6">
      <w:pPr>
        <w:bidi/>
        <w:spacing w:before="0" w:after="0" w:line="240" w:lineRule="auto"/>
        <w:rPr>
          <w:rFonts w:ascii="Times New Roman" w:eastAsia="Times New Roman" w:hAnsi="Times New Roman"/>
          <w:b/>
          <w:bCs/>
          <w:sz w:val="20"/>
          <w:rtl/>
        </w:rPr>
      </w:pPr>
    </w:p>
    <w:p w:rsidR="003663B6" w:rsidRPr="003663B6" w:rsidRDefault="003663B6" w:rsidP="003663B6">
      <w:p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rsidR="003663B6" w:rsidRPr="003663B6" w:rsidRDefault="003663B6" w:rsidP="003663B6">
      <w:pPr>
        <w:bidi/>
        <w:spacing w:before="0" w:after="0" w:line="240" w:lineRule="auto"/>
        <w:rPr>
          <w:rFonts w:ascii="Times New Roman" w:eastAsia="Times New Roman" w:hAnsi="Times New Roman"/>
          <w:sz w:val="20"/>
          <w:rtl/>
        </w:rPr>
      </w:pPr>
    </w:p>
    <w:p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א. ה</w:t>
      </w:r>
      <w:r w:rsidRPr="003663B6">
        <w:rPr>
          <w:rFonts w:ascii="Times New Roman" w:eastAsia="Times New Roman" w:hAnsi="Times New Roman" w:hint="eastAsia"/>
          <w:b/>
          <w:bCs/>
          <w:sz w:val="20"/>
          <w:u w:val="single"/>
          <w:rtl/>
        </w:rPr>
        <w:t>תשתית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ה</w:t>
      </w:r>
      <w:r w:rsidRPr="003663B6">
        <w:rPr>
          <w:rFonts w:ascii="Times New Roman" w:eastAsia="Times New Roman" w:hAnsi="Times New Roman" w:hint="eastAsia"/>
          <w:b/>
          <w:bCs/>
          <w:sz w:val="20"/>
          <w:u w:val="single"/>
          <w:rtl/>
        </w:rPr>
        <w:t>מקומית</w:t>
      </w:r>
      <w:r w:rsidRPr="003663B6">
        <w:rPr>
          <w:rFonts w:ascii="Times New Roman" w:eastAsia="Times New Roman" w:hAnsi="Times New Roman" w:hint="cs"/>
          <w:b/>
          <w:bCs/>
          <w:sz w:val="20"/>
          <w:u w:val="single"/>
          <w:rtl/>
        </w:rPr>
        <w:t xml:space="preserve"> שהמשתמש נדרש להעמיד</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לצורך התחברות לפורטל הספקים הממשלתי כוללת</w:t>
      </w:r>
      <w:r w:rsidRPr="003663B6">
        <w:rPr>
          <w:rFonts w:ascii="Times New Roman" w:eastAsia="Times New Roman" w:hAnsi="Times New Roman"/>
          <w:b/>
          <w:bCs/>
          <w:sz w:val="20"/>
          <w:u w:val="single"/>
          <w:rtl/>
        </w:rPr>
        <w:t xml:space="preserve"> את הרכיבים הבאים: </w:t>
      </w:r>
    </w:p>
    <w:p w:rsidR="003663B6" w:rsidRPr="003663B6" w:rsidRDefault="003663B6" w:rsidP="003663B6">
      <w:pPr>
        <w:bidi/>
        <w:spacing w:before="0" w:after="0" w:line="240" w:lineRule="auto"/>
        <w:rPr>
          <w:rFonts w:ascii="Times New Roman" w:eastAsia="Times New Roman" w:hAnsi="Times New Roman"/>
          <w:sz w:val="20"/>
          <w:rtl/>
        </w:rPr>
      </w:pPr>
    </w:p>
    <w:p w:rsidR="003663B6" w:rsidRPr="003663B6" w:rsidRDefault="003663B6" w:rsidP="003663B6">
      <w:pPr>
        <w:numPr>
          <w:ilvl w:val="0"/>
          <w:numId w:val="53"/>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rsidR="003663B6" w:rsidRPr="003663B6" w:rsidRDefault="003663B6" w:rsidP="003663B6">
      <w:pPr>
        <w:numPr>
          <w:ilvl w:val="0"/>
          <w:numId w:val="53"/>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proofErr w:type="spellStart"/>
      <w:r w:rsidRPr="003663B6">
        <w:rPr>
          <w:rFonts w:ascii="Times New Roman" w:eastAsia="Times New Roman" w:hAnsi="Times New Roman"/>
          <w:sz w:val="20"/>
          <w:lang w:eastAsia="he-IL"/>
        </w:rPr>
        <w:t>xp</w:t>
      </w:r>
      <w:proofErr w:type="spellEnd"/>
      <w:r w:rsidRPr="003663B6">
        <w:rPr>
          <w:rFonts w:ascii="Times New Roman" w:eastAsia="Times New Roman" w:hAnsi="Times New Roman" w:hint="cs"/>
          <w:sz w:val="20"/>
          <w:rtl/>
          <w:lang w:eastAsia="he-IL"/>
        </w:rPr>
        <w:t xml:space="preserve"> בכל משרדי הממשלה;</w:t>
      </w:r>
    </w:p>
    <w:p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rsidR="003663B6" w:rsidRPr="003663B6" w:rsidRDefault="003663B6" w:rsidP="003663B6">
      <w:pPr>
        <w:numPr>
          <w:ilvl w:val="0"/>
          <w:numId w:val="53"/>
        </w:numPr>
        <w:tabs>
          <w:tab w:val="left" w:pos="765"/>
          <w:tab w:val="left" w:pos="906"/>
        </w:tabs>
        <w:bidi/>
        <w:spacing w:before="0" w:after="0" w:line="240" w:lineRule="auto"/>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מרכב"ה</w:t>
      </w:r>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tabs>
          <w:tab w:val="left" w:pos="906"/>
        </w:tabs>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18"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p>
    <w:p w:rsidR="003663B6" w:rsidRPr="003663B6" w:rsidRDefault="003663B6" w:rsidP="003663B6">
      <w:p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ab/>
      </w:r>
    </w:p>
    <w:p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 xml:space="preserve">ב. אופן השגת כרטיס החכם, וקורא כרטיסים: </w:t>
      </w:r>
    </w:p>
    <w:p w:rsidR="003663B6" w:rsidRPr="003663B6" w:rsidRDefault="003663B6" w:rsidP="003663B6">
      <w:pPr>
        <w:bidi/>
        <w:spacing w:before="0" w:after="0" w:line="240" w:lineRule="auto"/>
        <w:rPr>
          <w:rFonts w:ascii="Times New Roman" w:eastAsia="Times New Roman" w:hAnsi="Times New Roman"/>
          <w:sz w:val="20"/>
          <w:rtl/>
        </w:rPr>
      </w:pPr>
    </w:p>
    <w:p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 xml:space="preserve">כהגדרתו בחוק חתימה אלקטרונית, </w:t>
      </w:r>
      <w:proofErr w:type="spellStart"/>
      <w:r w:rsidRPr="003663B6">
        <w:rPr>
          <w:rFonts w:ascii="Times New Roman" w:eastAsia="Times New Roman" w:hAnsi="Times New Roman"/>
          <w:sz w:val="20"/>
          <w:rtl/>
        </w:rPr>
        <w:t>התשס"א</w:t>
      </w:r>
      <w:proofErr w:type="spellEnd"/>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ההתקשרות לרכישת הכרטיס החכם וכן קורא הכרטיסים יתבצע ישירות מול הגורם המאשר </w:t>
      </w:r>
      <w:proofErr w:type="spellStart"/>
      <w:r w:rsidRPr="003663B6">
        <w:rPr>
          <w:rFonts w:ascii="Times New Roman" w:eastAsia="Times New Roman" w:hAnsi="Times New Roman" w:hint="cs"/>
          <w:sz w:val="20"/>
          <w:rtl/>
        </w:rPr>
        <w:t>עימו</w:t>
      </w:r>
      <w:proofErr w:type="spellEnd"/>
      <w:r w:rsidRPr="003663B6">
        <w:rPr>
          <w:rFonts w:ascii="Times New Roman" w:eastAsia="Times New Roman" w:hAnsi="Times New Roman" w:hint="cs"/>
          <w:sz w:val="20"/>
          <w:rtl/>
        </w:rPr>
        <w:t xml:space="preserve"> יבחר המשתמש להתקשר. עלות הנפקת התעודה האלקטרונית, עלות חידושה התקופתי וכל העלויות הנלוות, כגון קורא כרטיסים, יחולו על המשתמש.</w:t>
      </w:r>
    </w:p>
    <w:p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rsidR="003663B6" w:rsidRPr="003663B6" w:rsidRDefault="003663B6" w:rsidP="003663B6">
      <w:pPr>
        <w:numPr>
          <w:ilvl w:val="0"/>
          <w:numId w:val="59"/>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rsidR="003663B6" w:rsidRPr="003663B6" w:rsidRDefault="003663B6" w:rsidP="003663B6">
      <w:pPr>
        <w:bidi/>
        <w:spacing w:before="0" w:after="0" w:line="240" w:lineRule="auto"/>
        <w:ind w:left="1416" w:right="708"/>
        <w:rPr>
          <w:rFonts w:ascii="Times New Roman" w:eastAsia="Times New Roman" w:hAnsi="Times New Roman"/>
          <w:sz w:val="20"/>
        </w:rPr>
      </w:pPr>
    </w:p>
    <w:p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rsidR="003663B6" w:rsidRPr="003663B6" w:rsidRDefault="003663B6" w:rsidP="003663B6">
      <w:pPr>
        <w:bidi/>
        <w:spacing w:before="0" w:after="0" w:line="240" w:lineRule="auto"/>
        <w:rPr>
          <w:rFonts w:ascii="Times New Roman" w:eastAsia="Times New Roman" w:hAnsi="Times New Roman"/>
          <w:b/>
          <w:bCs/>
          <w:sz w:val="20"/>
          <w:u w:val="single"/>
          <w:lang w:eastAsia="he-IL"/>
        </w:rPr>
        <w:sectPr w:rsidR="003663B6" w:rsidRPr="003663B6">
          <w:endnotePr>
            <w:numFmt w:val="lowerLetter"/>
          </w:endnotePr>
          <w:pgSz w:w="11907" w:h="16840"/>
          <w:pgMar w:top="1985" w:right="1276" w:bottom="1418" w:left="1361" w:header="720" w:footer="454" w:gutter="0"/>
          <w:cols w:space="720"/>
          <w:bidi/>
          <w:rtlGutter/>
        </w:sectPr>
      </w:pPr>
      <w:bookmarkStart w:id="76" w:name="נספח_ח"/>
      <w:bookmarkStart w:id="77" w:name="הצהרת_איש_קשר"/>
    </w:p>
    <w:p w:rsidR="003663B6" w:rsidRPr="003663B6" w:rsidRDefault="003663B6" w:rsidP="003663B6">
      <w:pPr>
        <w:bidi/>
        <w:spacing w:before="0" w:after="0" w:line="240" w:lineRule="auto"/>
        <w:rPr>
          <w:rFonts w:ascii="David" w:eastAsia="Times New Roman" w:hAnsi="David"/>
          <w:b/>
          <w:bCs/>
          <w:u w:val="single"/>
          <w:rtl/>
          <w:lang w:eastAsia="he-IL"/>
        </w:rPr>
      </w:pPr>
      <w:r w:rsidRPr="003663B6">
        <w:rPr>
          <w:rFonts w:ascii="David" w:eastAsia="Times New Roman" w:hAnsi="David" w:hint="eastAsia"/>
          <w:b/>
          <w:bCs/>
          <w:u w:val="single"/>
          <w:rtl/>
          <w:lang w:eastAsia="he-IL"/>
        </w:rPr>
        <w:lastRenderedPageBreak/>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76"/>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77"/>
    </w:p>
    <w:p w:rsidR="003663B6" w:rsidRPr="003663B6" w:rsidRDefault="003663B6" w:rsidP="003663B6">
      <w:pPr>
        <w:bidi/>
        <w:spacing w:before="0" w:after="0" w:line="240" w:lineRule="auto"/>
        <w:rPr>
          <w:rFonts w:ascii="David" w:eastAsia="Times New Roman" w:hAnsi="David"/>
          <w:b/>
          <w:bCs/>
          <w:u w:val="single"/>
          <w:rtl/>
          <w:lang w:val="en-GB" w:eastAsia="he-IL"/>
        </w:rPr>
      </w:pPr>
    </w:p>
    <w:p w:rsidR="003663B6" w:rsidRPr="003663B6" w:rsidRDefault="003663B6" w:rsidP="003663B6">
      <w:pPr>
        <w:bidi/>
        <w:spacing w:before="0" w:after="0" w:line="240" w:lineRule="auto"/>
        <w:rPr>
          <w:rFonts w:ascii="David" w:eastAsia="Times New Roman" w:hAnsi="David"/>
          <w:b/>
          <w:bCs/>
          <w:u w:val="single"/>
          <w:rtl/>
          <w:lang w:val="en-GB" w:eastAsia="he-IL"/>
        </w:rPr>
      </w:pPr>
    </w:p>
    <w:p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rsidR="003663B6" w:rsidRPr="003663B6" w:rsidRDefault="003663B6" w:rsidP="003663B6">
      <w:pPr>
        <w:bidi/>
        <w:spacing w:before="0" w:after="0" w:line="240" w:lineRule="auto"/>
        <w:rPr>
          <w:rFonts w:ascii="David" w:eastAsia="Times New Roman" w:hAnsi="David"/>
          <w:b/>
          <w:bCs/>
          <w:u w:val="single"/>
          <w:rtl/>
          <w:lang w:val="en-GB" w:eastAsia="he-IL"/>
        </w:rPr>
      </w:pPr>
    </w:p>
    <w:p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rsidR="003663B6" w:rsidRPr="003663B6" w:rsidRDefault="003663B6" w:rsidP="00A70E61">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rsidR="003663B6" w:rsidRPr="003663B6" w:rsidRDefault="003663B6" w:rsidP="003663B6">
      <w:pPr>
        <w:numPr>
          <w:ilvl w:val="0"/>
          <w:numId w:val="57"/>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w:t>
      </w:r>
      <w:proofErr w:type="spellStart"/>
      <w:r w:rsidRPr="003663B6">
        <w:rPr>
          <w:rFonts w:ascii="David" w:eastAsia="Times New Roman" w:hAnsi="David"/>
          <w:rtl/>
          <w:lang w:val="en-GB" w:eastAsia="he-IL"/>
        </w:rPr>
        <w:t>כנתקבל</w:t>
      </w:r>
      <w:proofErr w:type="spellEnd"/>
      <w:r w:rsidRPr="003663B6">
        <w:rPr>
          <w:rFonts w:ascii="David" w:eastAsia="Times New Roman" w:hAnsi="David"/>
          <w:rtl/>
          <w:lang w:val="en-GB" w:eastAsia="he-IL"/>
        </w:rPr>
        <w:t xml:space="preserve">. </w:t>
      </w:r>
    </w:p>
    <w:p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rsidR="00A70E61" w:rsidRDefault="00A70E61" w:rsidP="00A70E61">
      <w:pPr>
        <w:bidi/>
        <w:spacing w:before="0" w:after="0" w:line="240" w:lineRule="auto"/>
        <w:contextualSpacing/>
        <w:rPr>
          <w:rFonts w:ascii="David" w:eastAsia="Times New Roman" w:hAnsi="David"/>
          <w:rtl/>
          <w:lang w:val="en-GB" w:eastAsia="he-IL"/>
        </w:rPr>
      </w:pPr>
    </w:p>
    <w:p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rsidR="003663B6" w:rsidRDefault="003663B6" w:rsidP="00A70E61">
      <w:pPr>
        <w:bidi/>
        <w:spacing w:before="0" w:after="0" w:line="240" w:lineRule="auto"/>
        <w:contextualSpacing/>
        <w:rPr>
          <w:rFonts w:ascii="David" w:eastAsia="Times New Roman" w:hAnsi="David"/>
          <w:rtl/>
          <w:lang w:val="en-GB" w:eastAsia="he-IL"/>
        </w:rPr>
      </w:pPr>
    </w:p>
    <w:p w:rsidR="00A70E61" w:rsidRPr="003663B6" w:rsidRDefault="00A70E61" w:rsidP="00A70E61">
      <w:pPr>
        <w:bidi/>
        <w:spacing w:before="0" w:after="0" w:line="240" w:lineRule="auto"/>
        <w:contextualSpacing/>
        <w:rPr>
          <w:rFonts w:ascii="David" w:eastAsia="Times New Roman" w:hAnsi="David"/>
          <w:rtl/>
          <w:lang w:val="en-GB" w:eastAsia="he-IL"/>
        </w:rPr>
      </w:pPr>
    </w:p>
    <w:p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rsidR="003663B6" w:rsidRPr="003663B6" w:rsidRDefault="003663B6" w:rsidP="00A70E61">
      <w:pPr>
        <w:bidi/>
        <w:spacing w:before="0" w:after="0" w:line="240" w:lineRule="auto"/>
        <w:contextualSpacing/>
        <w:rPr>
          <w:rFonts w:ascii="David" w:eastAsia="Times New Roman" w:hAnsi="David"/>
          <w:rtl/>
          <w:lang w:val="en-GB" w:eastAsia="he-IL"/>
        </w:rPr>
      </w:pPr>
    </w:p>
    <w:p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rsidR="003663B6" w:rsidRPr="003663B6" w:rsidRDefault="003663B6" w:rsidP="00A70E61">
      <w:pPr>
        <w:bidi/>
        <w:spacing w:before="0" w:after="0" w:line="240" w:lineRule="auto"/>
        <w:contextualSpacing/>
        <w:rPr>
          <w:rFonts w:ascii="David" w:eastAsia="Times New Roman" w:hAnsi="David"/>
          <w:rtl/>
          <w:lang w:val="en-GB" w:eastAsia="he-IL"/>
        </w:rPr>
      </w:pPr>
    </w:p>
    <w:p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rsidR="003663B6" w:rsidRPr="003663B6" w:rsidRDefault="003663B6" w:rsidP="00A70E61">
      <w:pPr>
        <w:bidi/>
        <w:spacing w:before="0" w:after="0" w:line="240" w:lineRule="auto"/>
        <w:contextualSpacing/>
        <w:rPr>
          <w:rFonts w:ascii="David" w:eastAsia="Times New Roman" w:hAnsi="David"/>
          <w:rtl/>
          <w:lang w:val="en-GB" w:eastAsia="he-IL"/>
        </w:rPr>
      </w:pPr>
    </w:p>
    <w:p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rsidR="003663B6" w:rsidRPr="003663B6" w:rsidRDefault="003663B6" w:rsidP="00A70E61">
      <w:pPr>
        <w:bidi/>
        <w:spacing w:before="0" w:after="0" w:line="240" w:lineRule="auto"/>
        <w:contextualSpacing/>
        <w:rPr>
          <w:rFonts w:ascii="David" w:eastAsia="Times New Roman" w:hAnsi="David"/>
          <w:rtl/>
          <w:lang w:val="en-GB"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531DC1" w:rsidRDefault="00531DC1" w:rsidP="003663B6">
      <w:pPr>
        <w:bidi/>
        <w:spacing w:before="0" w:after="0" w:line="240" w:lineRule="auto"/>
        <w:rPr>
          <w:rFonts w:ascii="Times New Roman" w:eastAsia="Times New Roman" w:hAnsi="Times New Roman"/>
          <w:b/>
          <w:bCs/>
          <w:sz w:val="20"/>
          <w:u w:val="single"/>
          <w:rtl/>
          <w:lang w:eastAsia="he-IL"/>
        </w:rPr>
      </w:pPr>
    </w:p>
    <w:p w:rsidR="003663B6" w:rsidRPr="003663B6" w:rsidRDefault="003663B6" w:rsidP="00531DC1">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lastRenderedPageBreak/>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נספח התממשקות לפורטל ממערכת חיצונית, ומינוי מתווך</w:t>
      </w:r>
    </w:p>
    <w:p w:rsidR="003663B6" w:rsidRPr="003663B6" w:rsidRDefault="003663B6" w:rsidP="00531DC1">
      <w:pPr>
        <w:bidi/>
        <w:spacing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א. התממשקות עם פורטל הספקים</w:t>
      </w:r>
    </w:p>
    <w:p w:rsidR="003663B6" w:rsidRPr="003663B6" w:rsidRDefault="003663B6" w:rsidP="003E75C7">
      <w:pPr>
        <w:numPr>
          <w:ilvl w:val="1"/>
          <w:numId w:val="60"/>
        </w:numPr>
        <w:tabs>
          <w:tab w:val="left" w:pos="8022"/>
        </w:tabs>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rsidR="003663B6" w:rsidRPr="003663B6" w:rsidRDefault="003663B6" w:rsidP="003E75C7">
      <w:pPr>
        <w:numPr>
          <w:ilvl w:val="1"/>
          <w:numId w:val="60"/>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rsidR="003663B6" w:rsidRPr="003663B6" w:rsidRDefault="003663B6" w:rsidP="003E75C7">
      <w:pPr>
        <w:numPr>
          <w:ilvl w:val="1"/>
          <w:numId w:val="60"/>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w:t>
      </w:r>
      <w:proofErr w:type="spellStart"/>
      <w:r w:rsidRPr="003663B6">
        <w:rPr>
          <w:rFonts w:ascii="Times New Roman" w:eastAsia="Times New Roman" w:hAnsi="Times New Roman" w:hint="cs"/>
          <w:sz w:val="20"/>
          <w:rtl/>
        </w:rPr>
        <w:t>עימו</w:t>
      </w:r>
      <w:proofErr w:type="spellEnd"/>
      <w:r w:rsidRPr="003663B6">
        <w:rPr>
          <w:rFonts w:ascii="Times New Roman" w:eastAsia="Times New Roman" w:hAnsi="Times New Roman" w:hint="cs"/>
          <w:sz w:val="20"/>
          <w:rtl/>
        </w:rPr>
        <w:t xml:space="preserve"> הוא יישא בעלויות אלו.</w:t>
      </w:r>
    </w:p>
    <w:p w:rsidR="003663B6" w:rsidRPr="003663B6" w:rsidRDefault="003663B6" w:rsidP="003E75C7">
      <w:pPr>
        <w:numPr>
          <w:ilvl w:val="1"/>
          <w:numId w:val="60"/>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rsidR="003663B6" w:rsidRPr="003663B6" w:rsidRDefault="003663B6" w:rsidP="003E75C7">
      <w:pPr>
        <w:numPr>
          <w:ilvl w:val="1"/>
          <w:numId w:val="60"/>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או הפסד כלשהו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מהתממשקות עם פורטל הספקים הממשלתי בין בעצמו בין האמצעות מתווך.    </w:t>
      </w:r>
    </w:p>
    <w:p w:rsidR="003663B6" w:rsidRPr="003663B6" w:rsidRDefault="003663B6" w:rsidP="00531DC1">
      <w:pPr>
        <w:bidi/>
        <w:spacing w:after="0" w:line="240" w:lineRule="auto"/>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ב</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פעולות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שניתן</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לבצע</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באמצעות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התממשקות</w:t>
      </w:r>
    </w:p>
    <w:p w:rsidR="003663B6" w:rsidRPr="003663B6" w:rsidRDefault="003663B6" w:rsidP="003E75C7">
      <w:pPr>
        <w:numPr>
          <w:ilvl w:val="1"/>
          <w:numId w:val="61"/>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rsidR="003663B6" w:rsidRPr="003663B6" w:rsidRDefault="003663B6" w:rsidP="003E75C7">
      <w:pPr>
        <w:numPr>
          <w:ilvl w:val="1"/>
          <w:numId w:val="61"/>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p>
    <w:p w:rsidR="003663B6" w:rsidRPr="003663B6" w:rsidRDefault="003663B6" w:rsidP="00531DC1">
      <w:pPr>
        <w:bidi/>
        <w:spacing w:after="0" w:line="240" w:lineRule="auto"/>
        <w:ind w:left="-85"/>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ג</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 xml:space="preserve">ביצוע התממשקות באופן עצמאי </w:t>
      </w:r>
    </w:p>
    <w:p w:rsidR="003663B6" w:rsidRPr="003663B6" w:rsidRDefault="003663B6" w:rsidP="003E75C7">
      <w:pPr>
        <w:numPr>
          <w:ilvl w:val="1"/>
          <w:numId w:val="62"/>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w:t>
      </w:r>
      <w:proofErr w:type="spellStart"/>
      <w:r w:rsidRPr="003663B6">
        <w:rPr>
          <w:rFonts w:ascii="Times New Roman" w:eastAsia="Times New Roman" w:hAnsi="Times New Roman" w:hint="cs"/>
          <w:sz w:val="20"/>
          <w:rtl/>
        </w:rPr>
        <w:t>המחשובית</w:t>
      </w:r>
      <w:proofErr w:type="spellEnd"/>
      <w:r w:rsidRPr="003663B6">
        <w:rPr>
          <w:rFonts w:ascii="Times New Roman" w:eastAsia="Times New Roman" w:hAnsi="Times New Roman" w:hint="cs"/>
          <w:sz w:val="20"/>
          <w:rtl/>
        </w:rPr>
        <w:t xml:space="preserve"> של פורטל הספקים הממשלתי, יהיה עליו לעמוד בדרישות הבאות: </w:t>
      </w:r>
    </w:p>
    <w:p w:rsidR="003663B6" w:rsidRPr="003663B6" w:rsidRDefault="003663B6" w:rsidP="00531DC1">
      <w:pPr>
        <w:numPr>
          <w:ilvl w:val="2"/>
          <w:numId w:val="62"/>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rsidR="003663B6" w:rsidRPr="003663B6" w:rsidRDefault="003663B6" w:rsidP="00531DC1">
      <w:pPr>
        <w:numPr>
          <w:ilvl w:val="2"/>
          <w:numId w:val="62"/>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w:t>
      </w:r>
      <w:proofErr w:type="spellStart"/>
      <w:r w:rsidRPr="003663B6">
        <w:rPr>
          <w:rFonts w:ascii="Times New Roman" w:eastAsia="Times New Roman" w:hAnsi="Times New Roman" w:hint="cs"/>
          <w:sz w:val="20"/>
          <w:rtl/>
        </w:rPr>
        <w:t>מורשי</w:t>
      </w:r>
      <w:proofErr w:type="spellEnd"/>
      <w:r w:rsidRPr="003663B6">
        <w:rPr>
          <w:rFonts w:ascii="Times New Roman" w:eastAsia="Times New Roman" w:hAnsi="Times New Roman" w:hint="cs"/>
          <w:sz w:val="20"/>
          <w:rtl/>
        </w:rPr>
        <w:t xml:space="preserve"> חתימה מטעם המשתמש.  </w:t>
      </w:r>
    </w:p>
    <w:p w:rsidR="003663B6" w:rsidRPr="003663B6" w:rsidRDefault="003663B6" w:rsidP="003E75C7">
      <w:pPr>
        <w:numPr>
          <w:ilvl w:val="1"/>
          <w:numId w:val="62"/>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rsidR="003663B6" w:rsidRPr="003663B6" w:rsidRDefault="003663B6" w:rsidP="003E75C7">
      <w:pPr>
        <w:numPr>
          <w:ilvl w:val="1"/>
          <w:numId w:val="62"/>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rsidR="003663B6" w:rsidRPr="003663B6" w:rsidRDefault="003663B6" w:rsidP="003E75C7">
      <w:pPr>
        <w:numPr>
          <w:ilvl w:val="1"/>
          <w:numId w:val="62"/>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rsidR="003663B6" w:rsidRPr="003663B6" w:rsidRDefault="003663B6" w:rsidP="003E75C7">
      <w:pPr>
        <w:numPr>
          <w:ilvl w:val="1"/>
          <w:numId w:val="62"/>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rsidR="003663B6" w:rsidRPr="003663B6" w:rsidRDefault="003663B6" w:rsidP="00531DC1">
      <w:pPr>
        <w:bidi/>
        <w:spacing w:after="0" w:line="240" w:lineRule="auto"/>
        <w:rPr>
          <w:rFonts w:ascii="Times New Roman" w:eastAsia="Times New Roman" w:hAnsi="Times New Roman"/>
          <w:sz w:val="20"/>
        </w:rPr>
      </w:pPr>
      <w:r w:rsidRPr="003663B6">
        <w:rPr>
          <w:rFonts w:ascii="Times New Roman" w:eastAsia="Times New Roman" w:hAnsi="Times New Roman" w:hint="cs"/>
          <w:b/>
          <w:bCs/>
          <w:sz w:val="20"/>
          <w:u w:val="single"/>
          <w:rtl/>
        </w:rPr>
        <w:t>ד. ביצוע התממשקות באמצעות מתווך</w:t>
      </w:r>
      <w:r w:rsidRPr="003663B6">
        <w:rPr>
          <w:rFonts w:ascii="Times New Roman" w:eastAsia="Times New Roman" w:hAnsi="Times New Roman" w:hint="cs"/>
          <w:sz w:val="20"/>
          <w:rtl/>
        </w:rPr>
        <w:t xml:space="preserve"> </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lastRenderedPageBreak/>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w:t>
      </w:r>
      <w:proofErr w:type="spellStart"/>
      <w:r w:rsidRPr="003663B6">
        <w:rPr>
          <w:rFonts w:ascii="Times New Roman" w:eastAsia="Times New Roman" w:hAnsi="Times New Roman" w:hint="cs"/>
          <w:sz w:val="20"/>
          <w:rtl/>
        </w:rPr>
        <w:t>עימו</w:t>
      </w:r>
      <w:proofErr w:type="spellEnd"/>
      <w:r w:rsidRPr="003663B6">
        <w:rPr>
          <w:rFonts w:ascii="Times New Roman" w:eastAsia="Times New Roman" w:hAnsi="Times New Roman" w:hint="cs"/>
          <w:sz w:val="20"/>
          <w:rtl/>
        </w:rPr>
        <w:t xml:space="preserve">. </w:t>
      </w:r>
    </w:p>
    <w:p w:rsidR="003663B6" w:rsidRPr="003663B6" w:rsidRDefault="003663B6" w:rsidP="00531DC1">
      <w:pPr>
        <w:numPr>
          <w:ilvl w:val="1"/>
          <w:numId w:val="63"/>
        </w:numPr>
        <w:bidi/>
        <w:spacing w:before="0" w:after="0" w:line="240" w:lineRule="auto"/>
        <w:ind w:left="766" w:right="0" w:hanging="851"/>
        <w:jc w:val="left"/>
        <w:rPr>
          <w:rFonts w:ascii="Times New Roman" w:eastAsia="Times New Roman" w:hAnsi="Times New Roman"/>
          <w:sz w:val="20"/>
        </w:rPr>
      </w:pP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rsidR="003663B6" w:rsidRPr="003663B6" w:rsidRDefault="003663B6" w:rsidP="00531DC1">
      <w:pPr>
        <w:bidi/>
        <w:spacing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 xml:space="preserve">ה. נוסח בקשה להתממשקות עם פורטל הספקים </w:t>
      </w:r>
    </w:p>
    <w:p w:rsidR="003663B6" w:rsidRPr="003663B6" w:rsidRDefault="003663B6" w:rsidP="00531DC1">
      <w:pPr>
        <w:bidi/>
        <w:spacing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rsidR="003663B6" w:rsidRPr="003663B6" w:rsidRDefault="003663B6" w:rsidP="003E75C7">
      <w:pPr>
        <w:bidi/>
        <w:spacing w:after="0" w:line="240" w:lineRule="auto"/>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rsidR="003663B6" w:rsidRPr="003663B6" w:rsidRDefault="003663B6" w:rsidP="003E75C7">
      <w:pPr>
        <w:bidi/>
        <w:spacing w:after="0" w:line="240" w:lineRule="auto"/>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rsidR="003663B6" w:rsidRPr="003663B6" w:rsidRDefault="003663B6" w:rsidP="003663B6">
      <w:pPr>
        <w:bidi/>
        <w:spacing w:before="0" w:after="0" w:line="240" w:lineRule="auto"/>
        <w:rPr>
          <w:rFonts w:ascii="David" w:eastAsia="Times New Roman" w:hAnsi="David"/>
          <w:rtl/>
          <w:lang w:val="en-GB" w:eastAsia="he-IL"/>
        </w:rPr>
      </w:pPr>
    </w:p>
    <w:p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rsidR="003663B6" w:rsidRPr="003663B6" w:rsidRDefault="003663B6" w:rsidP="00531DC1">
      <w:pPr>
        <w:numPr>
          <w:ilvl w:val="0"/>
          <w:numId w:val="64"/>
        </w:numPr>
        <w:bidi/>
        <w:spacing w:after="0" w:line="240" w:lineRule="auto"/>
        <w:ind w:left="357" w:hanging="357"/>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proofErr w:type="spellStart"/>
      <w:r w:rsidRPr="003663B6">
        <w:rPr>
          <w:rFonts w:ascii="David" w:eastAsia="Times New Roman" w:hAnsi="David" w:hint="cs"/>
          <w:rtl/>
          <w:lang w:val="en-GB" w:eastAsia="he-IL"/>
        </w:rPr>
        <w:t>הכל</w:t>
      </w:r>
      <w:proofErr w:type="spellEnd"/>
      <w:r w:rsidRPr="003663B6">
        <w:rPr>
          <w:rFonts w:ascii="David" w:eastAsia="Times New Roman" w:hAnsi="David" w:hint="cs"/>
          <w:rtl/>
          <w:lang w:val="en-GB" w:eastAsia="he-IL"/>
        </w:rPr>
        <w:t xml:space="preserve"> בהתאם לתנאים שפורטו בחוזה ובנספח זה. </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rsidR="003663B6" w:rsidRPr="003663B6" w:rsidRDefault="003663B6" w:rsidP="003E75C7">
      <w:pPr>
        <w:bidi/>
        <w:spacing w:after="0" w:line="240" w:lineRule="auto"/>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וחותמת של המשתמש:                        </w:t>
      </w:r>
    </w:p>
    <w:p w:rsidR="003663B6" w:rsidRPr="003663B6" w:rsidRDefault="003663B6" w:rsidP="003E75C7">
      <w:pPr>
        <w:bidi/>
        <w:spacing w:line="240" w:lineRule="auto"/>
        <w:rPr>
          <w:rFonts w:ascii="David" w:eastAsia="Times New Roman" w:hAnsi="David"/>
          <w:rtl/>
          <w:lang w:val="en-GB" w:eastAsia="he-IL"/>
        </w:rPr>
      </w:pPr>
      <w:r w:rsidRPr="003663B6">
        <w:rPr>
          <w:rFonts w:ascii="David" w:eastAsia="Times New Roman" w:hAnsi="David"/>
          <w:rtl/>
          <w:lang w:val="en-GB" w:eastAsia="he-IL"/>
        </w:rPr>
        <w:t>................................................                             .............................................................</w:t>
      </w:r>
    </w:p>
    <w:p w:rsidR="003663B6" w:rsidRPr="003663B6" w:rsidRDefault="003663B6" w:rsidP="003E75C7">
      <w:pPr>
        <w:bidi/>
        <w:spacing w:line="240" w:lineRule="auto"/>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rsidR="003663B6" w:rsidRPr="003663B6" w:rsidRDefault="003663B6" w:rsidP="003E75C7">
      <w:pPr>
        <w:bidi/>
        <w:spacing w:line="240" w:lineRule="auto"/>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rsidR="003663B6" w:rsidRPr="003663B6" w:rsidRDefault="003663B6" w:rsidP="003E75C7">
      <w:pPr>
        <w:bidi/>
        <w:spacing w:line="240" w:lineRule="auto"/>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rsidR="00A347F1" w:rsidRDefault="00A347F1">
      <w:pPr>
        <w:rPr>
          <w:b/>
          <w:bCs/>
          <w:sz w:val="32"/>
          <w:szCs w:val="32"/>
        </w:rPr>
      </w:pPr>
      <w:r>
        <w:rPr>
          <w:rtl/>
        </w:rPr>
        <w:br w:type="page"/>
      </w:r>
    </w:p>
    <w:p w:rsidR="00A347F1" w:rsidRPr="00097073" w:rsidRDefault="00A347F1" w:rsidP="00097073">
      <w:pPr>
        <w:bidi/>
        <w:jc w:val="left"/>
        <w:rPr>
          <w:b/>
          <w:bCs/>
          <w:color w:val="000000"/>
          <w:rtl/>
        </w:rPr>
      </w:pPr>
      <w:r w:rsidRPr="00097073">
        <w:rPr>
          <w:rFonts w:hint="cs"/>
          <w:b/>
          <w:bCs/>
          <w:color w:val="000000"/>
          <w:rtl/>
        </w:rPr>
        <w:lastRenderedPageBreak/>
        <w:t>נספח 0.13.2</w:t>
      </w:r>
    </w:p>
    <w:p w:rsidR="00A715C8" w:rsidRDefault="00A715C8" w:rsidP="00A715C8">
      <w:pPr>
        <w:bidi/>
        <w:spacing w:before="60"/>
        <w:jc w:val="left"/>
        <w:rPr>
          <w:b/>
          <w:bCs/>
          <w:color w:val="000000"/>
          <w:rtl/>
        </w:rPr>
      </w:pPr>
      <w:r>
        <w:rPr>
          <w:rFonts w:hint="cs"/>
          <w:b/>
          <w:bCs/>
          <w:color w:val="000000"/>
          <w:rtl/>
        </w:rPr>
        <w:t xml:space="preserve">נספח 0.13.2 א' </w:t>
      </w:r>
      <w:proofErr w:type="spellStart"/>
      <w:r>
        <w:rPr>
          <w:rFonts w:hint="cs"/>
          <w:b/>
          <w:bCs/>
          <w:color w:val="000000"/>
          <w:rtl/>
        </w:rPr>
        <w:t>מפ"ל</w:t>
      </w:r>
      <w:proofErr w:type="spellEnd"/>
      <w:r>
        <w:rPr>
          <w:rFonts w:hint="cs"/>
          <w:b/>
          <w:bCs/>
          <w:color w:val="000000"/>
          <w:rtl/>
        </w:rPr>
        <w:t xml:space="preserve"> איכות</w:t>
      </w:r>
    </w:p>
    <w:tbl>
      <w:tblPr>
        <w:bidiVisual/>
        <w:tblW w:w="8774"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57" w:type="dxa"/>
        </w:tblCellMar>
        <w:tblLook w:val="01E0" w:firstRow="1" w:lastRow="1" w:firstColumn="1" w:lastColumn="1" w:noHBand="0" w:noVBand="0"/>
      </w:tblPr>
      <w:tblGrid>
        <w:gridCol w:w="367"/>
        <w:gridCol w:w="920"/>
        <w:gridCol w:w="1190"/>
        <w:gridCol w:w="1134"/>
        <w:gridCol w:w="737"/>
        <w:gridCol w:w="680"/>
        <w:gridCol w:w="988"/>
        <w:gridCol w:w="2047"/>
        <w:gridCol w:w="711"/>
      </w:tblGrid>
      <w:tr w:rsidR="00A715C8" w:rsidRPr="00C32295" w:rsidTr="00F71D5D">
        <w:trPr>
          <w:tblHeader/>
        </w:trPr>
        <w:tc>
          <w:tcPr>
            <w:tcW w:w="367" w:type="dxa"/>
            <w:vMerge w:val="restart"/>
            <w:tcBorders>
              <w:top w:val="double" w:sz="4" w:space="0" w:color="auto"/>
              <w:left w:val="double" w:sz="4" w:space="0" w:color="auto"/>
            </w:tcBorders>
            <w:shd w:val="clear" w:color="auto" w:fill="CCCCCC"/>
          </w:tcPr>
          <w:p w:rsidR="00A715C8" w:rsidRPr="00D21B45" w:rsidRDefault="00A715C8" w:rsidP="003E75C7">
            <w:pPr>
              <w:bidi/>
              <w:jc w:val="center"/>
              <w:rPr>
                <w:b/>
                <w:bCs/>
                <w:sz w:val="22"/>
                <w:szCs w:val="22"/>
                <w:rtl/>
              </w:rPr>
            </w:pPr>
            <w:r w:rsidRPr="00D21B45">
              <w:rPr>
                <w:b/>
                <w:bCs/>
                <w:sz w:val="22"/>
                <w:szCs w:val="22"/>
                <w:rtl/>
              </w:rPr>
              <w:t>מס</w:t>
            </w:r>
          </w:p>
        </w:tc>
        <w:tc>
          <w:tcPr>
            <w:tcW w:w="920" w:type="dxa"/>
            <w:vMerge w:val="restart"/>
            <w:tcBorders>
              <w:top w:val="double" w:sz="4" w:space="0" w:color="auto"/>
            </w:tcBorders>
            <w:shd w:val="clear" w:color="auto" w:fill="CCCCCC"/>
          </w:tcPr>
          <w:p w:rsidR="00A715C8" w:rsidRPr="00D21B45" w:rsidRDefault="00A715C8" w:rsidP="003E75C7">
            <w:pPr>
              <w:bidi/>
              <w:jc w:val="center"/>
              <w:rPr>
                <w:b/>
                <w:bCs/>
                <w:sz w:val="22"/>
                <w:szCs w:val="22"/>
                <w:rtl/>
              </w:rPr>
            </w:pPr>
            <w:r w:rsidRPr="00D21B45">
              <w:rPr>
                <w:b/>
                <w:bCs/>
                <w:sz w:val="22"/>
                <w:szCs w:val="22"/>
                <w:rtl/>
              </w:rPr>
              <w:t>נושא</w:t>
            </w:r>
          </w:p>
        </w:tc>
        <w:tc>
          <w:tcPr>
            <w:tcW w:w="1190" w:type="dxa"/>
            <w:vMerge w:val="restart"/>
            <w:tcBorders>
              <w:top w:val="double" w:sz="4" w:space="0" w:color="auto"/>
            </w:tcBorders>
            <w:shd w:val="clear" w:color="auto" w:fill="CCCCCC"/>
          </w:tcPr>
          <w:p w:rsidR="00A715C8" w:rsidRPr="00D21B45" w:rsidRDefault="00A715C8" w:rsidP="003E75C7">
            <w:pPr>
              <w:bidi/>
              <w:jc w:val="center"/>
              <w:rPr>
                <w:b/>
                <w:bCs/>
                <w:sz w:val="22"/>
                <w:szCs w:val="22"/>
                <w:rtl/>
              </w:rPr>
            </w:pPr>
            <w:r w:rsidRPr="00D21B45">
              <w:rPr>
                <w:b/>
                <w:bCs/>
                <w:sz w:val="22"/>
                <w:szCs w:val="22"/>
                <w:rtl/>
              </w:rPr>
              <w:t>מדד</w:t>
            </w:r>
          </w:p>
        </w:tc>
        <w:tc>
          <w:tcPr>
            <w:tcW w:w="1134" w:type="dxa"/>
            <w:vMerge w:val="restart"/>
            <w:tcBorders>
              <w:top w:val="double" w:sz="4" w:space="0" w:color="auto"/>
            </w:tcBorders>
            <w:shd w:val="clear" w:color="auto" w:fill="CCCCCC"/>
          </w:tcPr>
          <w:p w:rsidR="00A715C8" w:rsidRPr="00D21B45" w:rsidRDefault="00A715C8" w:rsidP="003E75C7">
            <w:pPr>
              <w:bidi/>
              <w:spacing w:before="0" w:after="0" w:line="240" w:lineRule="auto"/>
              <w:jc w:val="left"/>
              <w:rPr>
                <w:b/>
                <w:bCs/>
                <w:sz w:val="22"/>
                <w:szCs w:val="22"/>
                <w:rtl/>
              </w:rPr>
            </w:pPr>
            <w:r w:rsidRPr="00D21B45">
              <w:rPr>
                <w:b/>
                <w:bCs/>
                <w:sz w:val="22"/>
                <w:szCs w:val="22"/>
                <w:rtl/>
              </w:rPr>
              <w:t>מקורות להערכה</w:t>
            </w:r>
          </w:p>
          <w:p w:rsidR="00A715C8" w:rsidRPr="00D21B45" w:rsidRDefault="00A715C8" w:rsidP="003E75C7">
            <w:pPr>
              <w:bidi/>
              <w:spacing w:before="0" w:after="0" w:line="240" w:lineRule="auto"/>
              <w:jc w:val="left"/>
              <w:rPr>
                <w:b/>
                <w:bCs/>
                <w:sz w:val="22"/>
                <w:szCs w:val="22"/>
                <w:rtl/>
              </w:rPr>
            </w:pPr>
            <w:r w:rsidRPr="00D21B45">
              <w:rPr>
                <w:b/>
                <w:bCs/>
                <w:sz w:val="22"/>
                <w:szCs w:val="22"/>
                <w:rtl/>
              </w:rPr>
              <w:t>סעיפים במכרז</w:t>
            </w:r>
          </w:p>
          <w:p w:rsidR="00A715C8" w:rsidRPr="00D21B45" w:rsidRDefault="00A715C8" w:rsidP="003E75C7">
            <w:pPr>
              <w:bidi/>
              <w:spacing w:before="0" w:after="0" w:line="240" w:lineRule="auto"/>
              <w:jc w:val="left"/>
              <w:rPr>
                <w:b/>
                <w:bCs/>
                <w:sz w:val="22"/>
                <w:szCs w:val="22"/>
                <w:rtl/>
              </w:rPr>
            </w:pPr>
            <w:r w:rsidRPr="00D21B45">
              <w:rPr>
                <w:b/>
                <w:bCs/>
                <w:sz w:val="22"/>
                <w:szCs w:val="22"/>
                <w:rtl/>
              </w:rPr>
              <w:t xml:space="preserve">כולל נספחים </w:t>
            </w:r>
          </w:p>
        </w:tc>
        <w:tc>
          <w:tcPr>
            <w:tcW w:w="737" w:type="dxa"/>
            <w:vMerge w:val="restart"/>
            <w:tcBorders>
              <w:top w:val="double" w:sz="4" w:space="0" w:color="auto"/>
            </w:tcBorders>
            <w:shd w:val="clear" w:color="auto" w:fill="CCCCCC"/>
          </w:tcPr>
          <w:p w:rsidR="00A715C8" w:rsidRPr="00D21B45" w:rsidRDefault="00A715C8" w:rsidP="003E75C7">
            <w:pPr>
              <w:bidi/>
              <w:spacing w:before="0" w:after="0"/>
              <w:jc w:val="center"/>
              <w:rPr>
                <w:b/>
                <w:bCs/>
                <w:sz w:val="22"/>
                <w:szCs w:val="22"/>
                <w:rtl/>
              </w:rPr>
            </w:pPr>
            <w:r w:rsidRPr="00D21B45">
              <w:rPr>
                <w:b/>
                <w:bCs/>
                <w:sz w:val="22"/>
                <w:szCs w:val="22"/>
                <w:rtl/>
              </w:rPr>
              <w:t>משקל</w:t>
            </w:r>
          </w:p>
          <w:p w:rsidR="00A715C8" w:rsidRDefault="00A715C8" w:rsidP="003E75C7">
            <w:pPr>
              <w:bidi/>
              <w:spacing w:before="0" w:after="0"/>
              <w:jc w:val="center"/>
              <w:rPr>
                <w:b/>
                <w:bCs/>
                <w:sz w:val="22"/>
                <w:szCs w:val="22"/>
                <w:rtl/>
              </w:rPr>
            </w:pPr>
            <w:r w:rsidRPr="00D21B45">
              <w:rPr>
                <w:b/>
                <w:bCs/>
                <w:sz w:val="22"/>
                <w:szCs w:val="22"/>
                <w:rtl/>
              </w:rPr>
              <w:t xml:space="preserve">מוביל </w:t>
            </w:r>
          </w:p>
          <w:p w:rsidR="00A715C8" w:rsidRDefault="00A715C8" w:rsidP="003E75C7">
            <w:pPr>
              <w:bidi/>
              <w:spacing w:before="0" w:after="0"/>
              <w:jc w:val="center"/>
              <w:rPr>
                <w:b/>
                <w:bCs/>
                <w:sz w:val="22"/>
                <w:szCs w:val="22"/>
                <w:rtl/>
              </w:rPr>
            </w:pPr>
            <w:r>
              <w:rPr>
                <w:rFonts w:hint="cs"/>
                <w:b/>
                <w:bCs/>
                <w:sz w:val="22"/>
                <w:szCs w:val="22"/>
                <w:rtl/>
              </w:rPr>
              <w:t>לנושא</w:t>
            </w:r>
          </w:p>
          <w:p w:rsidR="00A715C8" w:rsidRPr="00D21B45" w:rsidRDefault="00A715C8" w:rsidP="003E75C7">
            <w:pPr>
              <w:bidi/>
              <w:spacing w:before="0" w:after="0"/>
              <w:jc w:val="center"/>
              <w:rPr>
                <w:b/>
                <w:bCs/>
                <w:sz w:val="22"/>
                <w:szCs w:val="22"/>
                <w:rtl/>
              </w:rPr>
            </w:pPr>
            <w:r w:rsidRPr="00D21B45">
              <w:rPr>
                <w:b/>
                <w:bCs/>
                <w:sz w:val="22"/>
                <w:szCs w:val="22"/>
                <w:rtl/>
              </w:rPr>
              <w:t>(%)</w:t>
            </w:r>
          </w:p>
        </w:tc>
        <w:tc>
          <w:tcPr>
            <w:tcW w:w="680" w:type="dxa"/>
            <w:vMerge w:val="restart"/>
            <w:tcBorders>
              <w:top w:val="double" w:sz="4" w:space="0" w:color="auto"/>
              <w:left w:val="single" w:sz="4" w:space="0" w:color="auto"/>
              <w:right w:val="single" w:sz="4" w:space="0" w:color="auto"/>
            </w:tcBorders>
            <w:shd w:val="clear" w:color="auto" w:fill="CCCCCC"/>
          </w:tcPr>
          <w:p w:rsidR="00A715C8" w:rsidRPr="00D21B45" w:rsidRDefault="00A715C8" w:rsidP="003E75C7">
            <w:pPr>
              <w:bidi/>
              <w:spacing w:before="60" w:after="60"/>
              <w:jc w:val="center"/>
              <w:rPr>
                <w:b/>
                <w:bCs/>
                <w:sz w:val="22"/>
                <w:szCs w:val="22"/>
                <w:rtl/>
              </w:rPr>
            </w:pPr>
            <w:r w:rsidRPr="00D21B45">
              <w:rPr>
                <w:rFonts w:hint="cs"/>
                <w:b/>
                <w:bCs/>
                <w:sz w:val="22"/>
                <w:szCs w:val="22"/>
                <w:rtl/>
              </w:rPr>
              <w:t xml:space="preserve">ניקוד </w:t>
            </w:r>
            <w:r>
              <w:rPr>
                <w:rFonts w:hint="cs"/>
                <w:b/>
                <w:bCs/>
                <w:sz w:val="22"/>
                <w:szCs w:val="22"/>
                <w:rtl/>
              </w:rPr>
              <w:t>מרבי לסעיף לנושא</w:t>
            </w:r>
          </w:p>
        </w:tc>
        <w:tc>
          <w:tcPr>
            <w:tcW w:w="3746" w:type="dxa"/>
            <w:gridSpan w:val="3"/>
            <w:tcBorders>
              <w:top w:val="double" w:sz="4" w:space="0" w:color="auto"/>
              <w:left w:val="single" w:sz="4" w:space="0" w:color="auto"/>
              <w:right w:val="double" w:sz="4" w:space="0" w:color="auto"/>
            </w:tcBorders>
            <w:shd w:val="clear" w:color="auto" w:fill="CCCCCC"/>
          </w:tcPr>
          <w:p w:rsidR="00A715C8" w:rsidRPr="00D21B45" w:rsidRDefault="00A715C8" w:rsidP="003E75C7">
            <w:pPr>
              <w:bidi/>
              <w:jc w:val="center"/>
              <w:rPr>
                <w:b/>
                <w:bCs/>
                <w:sz w:val="22"/>
                <w:szCs w:val="22"/>
                <w:rtl/>
              </w:rPr>
            </w:pPr>
            <w:r>
              <w:rPr>
                <w:rFonts w:hint="cs"/>
                <w:b/>
                <w:bCs/>
                <w:sz w:val="22"/>
                <w:szCs w:val="22"/>
                <w:rtl/>
              </w:rPr>
              <w:t xml:space="preserve">נושא וניקוד </w:t>
            </w:r>
            <w:r w:rsidRPr="00D21B45">
              <w:rPr>
                <w:rFonts w:hint="cs"/>
                <w:b/>
                <w:bCs/>
                <w:sz w:val="22"/>
                <w:szCs w:val="22"/>
                <w:rtl/>
              </w:rPr>
              <w:t>להערכה</w:t>
            </w:r>
          </w:p>
        </w:tc>
      </w:tr>
      <w:tr w:rsidR="00A715C8" w:rsidRPr="00C32295" w:rsidTr="00F71D5D">
        <w:trPr>
          <w:tblHeader/>
        </w:trPr>
        <w:tc>
          <w:tcPr>
            <w:tcW w:w="367" w:type="dxa"/>
            <w:vMerge/>
            <w:tcBorders>
              <w:left w:val="double" w:sz="4" w:space="0" w:color="auto"/>
              <w:bottom w:val="single" w:sz="4" w:space="0" w:color="auto"/>
            </w:tcBorders>
            <w:shd w:val="clear" w:color="auto" w:fill="CCCCCC"/>
          </w:tcPr>
          <w:p w:rsidR="00A715C8" w:rsidRPr="00D21B45" w:rsidRDefault="00A715C8" w:rsidP="003E75C7">
            <w:pPr>
              <w:bidi/>
              <w:jc w:val="center"/>
              <w:rPr>
                <w:b/>
                <w:bCs/>
                <w:sz w:val="22"/>
                <w:szCs w:val="22"/>
                <w:rtl/>
              </w:rPr>
            </w:pPr>
          </w:p>
        </w:tc>
        <w:tc>
          <w:tcPr>
            <w:tcW w:w="920" w:type="dxa"/>
            <w:vMerge/>
            <w:tcBorders>
              <w:bottom w:val="single" w:sz="4" w:space="0" w:color="auto"/>
            </w:tcBorders>
            <w:shd w:val="clear" w:color="auto" w:fill="CCCCCC"/>
          </w:tcPr>
          <w:p w:rsidR="00A715C8" w:rsidRPr="00D21B45" w:rsidRDefault="00A715C8" w:rsidP="003E75C7">
            <w:pPr>
              <w:bidi/>
              <w:jc w:val="center"/>
              <w:rPr>
                <w:b/>
                <w:bCs/>
                <w:sz w:val="22"/>
                <w:szCs w:val="22"/>
                <w:rtl/>
              </w:rPr>
            </w:pPr>
          </w:p>
        </w:tc>
        <w:tc>
          <w:tcPr>
            <w:tcW w:w="1190" w:type="dxa"/>
            <w:vMerge/>
            <w:shd w:val="clear" w:color="auto" w:fill="CCCCCC"/>
          </w:tcPr>
          <w:p w:rsidR="00A715C8" w:rsidRPr="00D21B45" w:rsidRDefault="00A715C8" w:rsidP="003E75C7">
            <w:pPr>
              <w:bidi/>
              <w:jc w:val="center"/>
              <w:rPr>
                <w:b/>
                <w:bCs/>
                <w:sz w:val="22"/>
                <w:szCs w:val="22"/>
                <w:rtl/>
              </w:rPr>
            </w:pPr>
          </w:p>
        </w:tc>
        <w:tc>
          <w:tcPr>
            <w:tcW w:w="1134" w:type="dxa"/>
            <w:vMerge/>
            <w:shd w:val="clear" w:color="auto" w:fill="CCCCCC"/>
          </w:tcPr>
          <w:p w:rsidR="00A715C8" w:rsidRPr="00D21B45" w:rsidRDefault="00A715C8" w:rsidP="003E75C7">
            <w:pPr>
              <w:bidi/>
              <w:jc w:val="center"/>
              <w:rPr>
                <w:b/>
                <w:bCs/>
                <w:sz w:val="22"/>
                <w:szCs w:val="22"/>
                <w:rtl/>
              </w:rPr>
            </w:pPr>
          </w:p>
        </w:tc>
        <w:tc>
          <w:tcPr>
            <w:tcW w:w="737" w:type="dxa"/>
            <w:vMerge/>
            <w:tcBorders>
              <w:bottom w:val="single" w:sz="4" w:space="0" w:color="auto"/>
            </w:tcBorders>
            <w:shd w:val="clear" w:color="auto" w:fill="CCCCCC"/>
          </w:tcPr>
          <w:p w:rsidR="00A715C8" w:rsidRPr="00D21B45" w:rsidRDefault="00A715C8" w:rsidP="003E75C7">
            <w:pPr>
              <w:bidi/>
              <w:jc w:val="center"/>
              <w:rPr>
                <w:b/>
                <w:bCs/>
                <w:sz w:val="22"/>
                <w:szCs w:val="22"/>
                <w:rtl/>
              </w:rPr>
            </w:pPr>
          </w:p>
        </w:tc>
        <w:tc>
          <w:tcPr>
            <w:tcW w:w="680" w:type="dxa"/>
            <w:vMerge/>
            <w:tcBorders>
              <w:left w:val="single" w:sz="4" w:space="0" w:color="auto"/>
              <w:right w:val="single" w:sz="4" w:space="0" w:color="auto"/>
            </w:tcBorders>
            <w:shd w:val="clear" w:color="auto" w:fill="CCCCCC"/>
          </w:tcPr>
          <w:p w:rsidR="00A715C8" w:rsidRPr="00D21B45" w:rsidRDefault="00A715C8" w:rsidP="003E75C7">
            <w:pPr>
              <w:bidi/>
              <w:jc w:val="center"/>
              <w:rPr>
                <w:b/>
                <w:bCs/>
                <w:sz w:val="22"/>
                <w:szCs w:val="22"/>
                <w:rtl/>
              </w:rPr>
            </w:pPr>
          </w:p>
        </w:tc>
        <w:tc>
          <w:tcPr>
            <w:tcW w:w="3035" w:type="dxa"/>
            <w:gridSpan w:val="2"/>
            <w:tcBorders>
              <w:left w:val="single" w:sz="4" w:space="0" w:color="auto"/>
            </w:tcBorders>
            <w:shd w:val="clear" w:color="auto" w:fill="CCCCCC"/>
          </w:tcPr>
          <w:p w:rsidR="00A715C8" w:rsidRPr="00D21B45" w:rsidRDefault="00A715C8" w:rsidP="003E75C7">
            <w:pPr>
              <w:bidi/>
              <w:jc w:val="center"/>
              <w:rPr>
                <w:b/>
                <w:bCs/>
                <w:sz w:val="22"/>
                <w:szCs w:val="22"/>
                <w:rtl/>
              </w:rPr>
            </w:pPr>
            <w:r>
              <w:rPr>
                <w:rFonts w:hint="cs"/>
                <w:b/>
                <w:bCs/>
                <w:sz w:val="22"/>
                <w:szCs w:val="22"/>
                <w:rtl/>
              </w:rPr>
              <w:t>נושא</w:t>
            </w:r>
          </w:p>
        </w:tc>
        <w:tc>
          <w:tcPr>
            <w:tcW w:w="711" w:type="dxa"/>
            <w:tcBorders>
              <w:top w:val="single" w:sz="4" w:space="0" w:color="auto"/>
              <w:right w:val="double" w:sz="4" w:space="0" w:color="auto"/>
            </w:tcBorders>
            <w:shd w:val="clear" w:color="auto" w:fill="CCCCCC"/>
          </w:tcPr>
          <w:p w:rsidR="00A715C8" w:rsidRPr="00D21B45" w:rsidRDefault="00A715C8" w:rsidP="003E75C7">
            <w:pPr>
              <w:bidi/>
              <w:jc w:val="center"/>
              <w:rPr>
                <w:b/>
                <w:bCs/>
                <w:sz w:val="22"/>
                <w:szCs w:val="22"/>
                <w:rtl/>
              </w:rPr>
            </w:pPr>
            <w:r w:rsidRPr="00D21B45">
              <w:rPr>
                <w:rFonts w:hint="cs"/>
                <w:b/>
                <w:bCs/>
                <w:sz w:val="22"/>
                <w:szCs w:val="22"/>
                <w:rtl/>
              </w:rPr>
              <w:t>ניקוד</w:t>
            </w:r>
          </w:p>
        </w:tc>
      </w:tr>
      <w:tr w:rsidR="00FE5FE3" w:rsidRPr="00C32295" w:rsidTr="00F71D5D">
        <w:trPr>
          <w:trHeight w:val="567"/>
        </w:trPr>
        <w:tc>
          <w:tcPr>
            <w:tcW w:w="367" w:type="dxa"/>
            <w:vMerge w:val="restart"/>
            <w:tcBorders>
              <w:left w:val="double" w:sz="4" w:space="0" w:color="auto"/>
            </w:tcBorders>
            <w:shd w:val="clear" w:color="auto" w:fill="auto"/>
          </w:tcPr>
          <w:p w:rsidR="00FE5FE3" w:rsidRPr="00C32295" w:rsidRDefault="00FE5FE3" w:rsidP="003E75C7">
            <w:pPr>
              <w:jc w:val="center"/>
            </w:pPr>
            <w:r w:rsidRPr="00C32295">
              <w:rPr>
                <w:rtl/>
              </w:rPr>
              <w:t>1</w:t>
            </w:r>
          </w:p>
        </w:tc>
        <w:tc>
          <w:tcPr>
            <w:tcW w:w="920" w:type="dxa"/>
            <w:vMerge w:val="restart"/>
            <w:shd w:val="clear" w:color="auto" w:fill="auto"/>
          </w:tcPr>
          <w:p w:rsidR="00FE5FE3" w:rsidRPr="00D21B45" w:rsidRDefault="00FE5FE3" w:rsidP="003E75C7">
            <w:pPr>
              <w:bidi/>
              <w:jc w:val="left"/>
              <w:rPr>
                <w:b/>
                <w:bCs/>
                <w:sz w:val="22"/>
                <w:szCs w:val="22"/>
                <w:rtl/>
              </w:rPr>
            </w:pPr>
            <w:r>
              <w:rPr>
                <w:rFonts w:hint="cs"/>
                <w:b/>
                <w:bCs/>
                <w:sz w:val="22"/>
                <w:szCs w:val="22"/>
                <w:rtl/>
              </w:rPr>
              <w:t>מציע</w:t>
            </w:r>
          </w:p>
        </w:tc>
        <w:tc>
          <w:tcPr>
            <w:tcW w:w="1190" w:type="dxa"/>
            <w:vMerge w:val="restart"/>
            <w:shd w:val="clear" w:color="auto" w:fill="auto"/>
          </w:tcPr>
          <w:p w:rsidR="00FE5FE3" w:rsidRPr="00D21B45" w:rsidRDefault="00FE5FE3" w:rsidP="003E75C7">
            <w:pPr>
              <w:bidi/>
              <w:spacing w:before="60" w:after="60"/>
              <w:jc w:val="left"/>
              <w:rPr>
                <w:sz w:val="22"/>
                <w:szCs w:val="22"/>
                <w:rtl/>
              </w:rPr>
            </w:pPr>
            <w:r>
              <w:rPr>
                <w:rFonts w:hint="cs"/>
                <w:sz w:val="22"/>
                <w:szCs w:val="22"/>
                <w:rtl/>
              </w:rPr>
              <w:t xml:space="preserve">ותק וניסיון </w:t>
            </w:r>
          </w:p>
        </w:tc>
        <w:tc>
          <w:tcPr>
            <w:tcW w:w="1134" w:type="dxa"/>
            <w:vMerge w:val="restart"/>
            <w:shd w:val="clear" w:color="auto" w:fill="auto"/>
          </w:tcPr>
          <w:p w:rsidR="00FE5FE3" w:rsidRPr="00D21B45" w:rsidRDefault="00FE5FE3" w:rsidP="00F933BA">
            <w:pPr>
              <w:bidi/>
              <w:jc w:val="left"/>
              <w:rPr>
                <w:sz w:val="22"/>
                <w:szCs w:val="22"/>
                <w:rtl/>
              </w:rPr>
            </w:pPr>
            <w:r>
              <w:rPr>
                <w:rFonts w:hint="cs"/>
                <w:sz w:val="22"/>
                <w:szCs w:val="22"/>
                <w:rtl/>
              </w:rPr>
              <w:t>4.1.2.2</w:t>
            </w:r>
          </w:p>
        </w:tc>
        <w:tc>
          <w:tcPr>
            <w:tcW w:w="737" w:type="dxa"/>
            <w:vMerge w:val="restart"/>
            <w:shd w:val="clear" w:color="auto" w:fill="auto"/>
          </w:tcPr>
          <w:p w:rsidR="00FE5FE3" w:rsidRPr="00D21B45" w:rsidRDefault="00FE5FE3" w:rsidP="00A14669">
            <w:pPr>
              <w:bidi/>
              <w:jc w:val="center"/>
              <w:rPr>
                <w:sz w:val="22"/>
                <w:szCs w:val="22"/>
                <w:rtl/>
              </w:rPr>
            </w:pPr>
            <w:r>
              <w:rPr>
                <w:rFonts w:hint="cs"/>
                <w:sz w:val="22"/>
                <w:szCs w:val="22"/>
                <w:rtl/>
              </w:rPr>
              <w:t>21</w:t>
            </w:r>
          </w:p>
        </w:tc>
        <w:tc>
          <w:tcPr>
            <w:tcW w:w="680" w:type="dxa"/>
            <w:vMerge w:val="restart"/>
            <w:tcBorders>
              <w:left w:val="single" w:sz="4" w:space="0" w:color="auto"/>
              <w:right w:val="single" w:sz="4" w:space="0" w:color="auto"/>
            </w:tcBorders>
          </w:tcPr>
          <w:p w:rsidR="00FE5FE3" w:rsidRPr="00D21B45" w:rsidRDefault="00FE5FE3" w:rsidP="003E75C7">
            <w:pPr>
              <w:bidi/>
              <w:jc w:val="center"/>
              <w:rPr>
                <w:sz w:val="22"/>
                <w:szCs w:val="22"/>
                <w:rtl/>
              </w:rPr>
            </w:pPr>
            <w:r>
              <w:rPr>
                <w:rFonts w:hint="cs"/>
                <w:sz w:val="22"/>
                <w:szCs w:val="22"/>
                <w:rtl/>
              </w:rPr>
              <w:t>21</w:t>
            </w:r>
          </w:p>
        </w:tc>
        <w:tc>
          <w:tcPr>
            <w:tcW w:w="988" w:type="dxa"/>
            <w:vMerge w:val="restart"/>
            <w:tcBorders>
              <w:left w:val="single" w:sz="4" w:space="0" w:color="auto"/>
              <w:right w:val="single" w:sz="4" w:space="0" w:color="auto"/>
            </w:tcBorders>
          </w:tcPr>
          <w:p w:rsidR="00FE5FE3" w:rsidRPr="00D21B45" w:rsidRDefault="00FE5FE3" w:rsidP="003E75C7">
            <w:pPr>
              <w:bidi/>
              <w:spacing w:after="0"/>
              <w:jc w:val="center"/>
              <w:rPr>
                <w:sz w:val="22"/>
                <w:szCs w:val="22"/>
                <w:rtl/>
              </w:rPr>
            </w:pPr>
            <w:r>
              <w:rPr>
                <w:rFonts w:hint="cs"/>
                <w:sz w:val="22"/>
                <w:szCs w:val="22"/>
                <w:rtl/>
              </w:rPr>
              <w:t>ניסיון רלוונטי נדרש בהתאם למתואר במכרז</w:t>
            </w:r>
          </w:p>
        </w:tc>
        <w:tc>
          <w:tcPr>
            <w:tcW w:w="2047" w:type="dxa"/>
            <w:tcBorders>
              <w:left w:val="single" w:sz="4" w:space="0" w:color="auto"/>
            </w:tcBorders>
            <w:vAlign w:val="center"/>
          </w:tcPr>
          <w:p w:rsidR="00FE5FE3" w:rsidRPr="00D21B45" w:rsidRDefault="00FE5FE3" w:rsidP="003E75C7">
            <w:pPr>
              <w:bidi/>
              <w:spacing w:before="0" w:after="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right w:val="double" w:sz="4" w:space="0" w:color="auto"/>
            </w:tcBorders>
            <w:vAlign w:val="center"/>
          </w:tcPr>
          <w:p w:rsidR="00FE5FE3" w:rsidRPr="00D21B45" w:rsidRDefault="00FE5FE3" w:rsidP="00FE5FE3">
            <w:pPr>
              <w:bidi/>
              <w:jc w:val="center"/>
              <w:rPr>
                <w:sz w:val="22"/>
                <w:szCs w:val="22"/>
                <w:rtl/>
              </w:rPr>
            </w:pPr>
            <w:r>
              <w:rPr>
                <w:rFonts w:hint="cs"/>
                <w:sz w:val="22"/>
                <w:szCs w:val="22"/>
                <w:rtl/>
              </w:rPr>
              <w:t>0-8</w:t>
            </w:r>
          </w:p>
        </w:tc>
      </w:tr>
      <w:tr w:rsidR="00FE5FE3" w:rsidRPr="00C32295" w:rsidTr="00F71D5D">
        <w:trPr>
          <w:trHeight w:val="567"/>
        </w:trPr>
        <w:tc>
          <w:tcPr>
            <w:tcW w:w="367" w:type="dxa"/>
            <w:vMerge/>
            <w:tcBorders>
              <w:left w:val="double" w:sz="4" w:space="0" w:color="auto"/>
            </w:tcBorders>
            <w:shd w:val="clear" w:color="auto" w:fill="auto"/>
          </w:tcPr>
          <w:p w:rsidR="00FE5FE3" w:rsidRPr="00C32295" w:rsidRDefault="00FE5FE3" w:rsidP="003E75C7">
            <w:pPr>
              <w:jc w:val="center"/>
              <w:rPr>
                <w:rtl/>
              </w:rPr>
            </w:pPr>
          </w:p>
        </w:tc>
        <w:tc>
          <w:tcPr>
            <w:tcW w:w="920" w:type="dxa"/>
            <w:vMerge/>
            <w:shd w:val="clear" w:color="auto" w:fill="auto"/>
          </w:tcPr>
          <w:p w:rsidR="00FE5FE3" w:rsidRDefault="00FE5FE3" w:rsidP="003E75C7">
            <w:pPr>
              <w:bidi/>
              <w:jc w:val="left"/>
              <w:rPr>
                <w:b/>
                <w:bCs/>
                <w:sz w:val="22"/>
                <w:szCs w:val="22"/>
                <w:rtl/>
              </w:rPr>
            </w:pPr>
          </w:p>
        </w:tc>
        <w:tc>
          <w:tcPr>
            <w:tcW w:w="1190" w:type="dxa"/>
            <w:vMerge/>
            <w:shd w:val="clear" w:color="auto" w:fill="auto"/>
          </w:tcPr>
          <w:p w:rsidR="00FE5FE3" w:rsidRDefault="00FE5FE3" w:rsidP="003E75C7">
            <w:pPr>
              <w:bidi/>
              <w:spacing w:before="60" w:after="60"/>
              <w:jc w:val="left"/>
              <w:rPr>
                <w:sz w:val="22"/>
                <w:szCs w:val="22"/>
                <w:rtl/>
              </w:rPr>
            </w:pPr>
          </w:p>
        </w:tc>
        <w:tc>
          <w:tcPr>
            <w:tcW w:w="1134" w:type="dxa"/>
            <w:vMerge/>
            <w:shd w:val="clear" w:color="auto" w:fill="auto"/>
          </w:tcPr>
          <w:p w:rsidR="00FE5FE3" w:rsidRDefault="00FE5FE3" w:rsidP="003E75C7">
            <w:pPr>
              <w:bidi/>
              <w:jc w:val="left"/>
              <w:rPr>
                <w:sz w:val="22"/>
                <w:szCs w:val="22"/>
                <w:rtl/>
              </w:rPr>
            </w:pPr>
          </w:p>
        </w:tc>
        <w:tc>
          <w:tcPr>
            <w:tcW w:w="737" w:type="dxa"/>
            <w:vMerge/>
            <w:shd w:val="clear" w:color="auto" w:fill="auto"/>
          </w:tcPr>
          <w:p w:rsidR="00FE5FE3" w:rsidRDefault="00FE5FE3" w:rsidP="003E75C7">
            <w:pPr>
              <w:bidi/>
              <w:jc w:val="center"/>
              <w:rPr>
                <w:sz w:val="22"/>
                <w:szCs w:val="22"/>
                <w:rtl/>
              </w:rPr>
            </w:pPr>
          </w:p>
        </w:tc>
        <w:tc>
          <w:tcPr>
            <w:tcW w:w="680" w:type="dxa"/>
            <w:vMerge/>
            <w:tcBorders>
              <w:left w:val="single" w:sz="4" w:space="0" w:color="auto"/>
              <w:right w:val="single" w:sz="4" w:space="0" w:color="auto"/>
            </w:tcBorders>
          </w:tcPr>
          <w:p w:rsidR="00FE5FE3" w:rsidRDefault="00FE5FE3" w:rsidP="003E75C7">
            <w:pPr>
              <w:bidi/>
              <w:jc w:val="center"/>
              <w:rPr>
                <w:sz w:val="22"/>
                <w:szCs w:val="22"/>
                <w:rtl/>
              </w:rPr>
            </w:pPr>
          </w:p>
        </w:tc>
        <w:tc>
          <w:tcPr>
            <w:tcW w:w="988" w:type="dxa"/>
            <w:vMerge/>
            <w:tcBorders>
              <w:left w:val="single" w:sz="4" w:space="0" w:color="auto"/>
              <w:right w:val="single" w:sz="4" w:space="0" w:color="auto"/>
            </w:tcBorders>
          </w:tcPr>
          <w:p w:rsidR="00FE5FE3" w:rsidRDefault="00FE5FE3" w:rsidP="003E75C7">
            <w:pPr>
              <w:bidi/>
              <w:spacing w:before="0" w:after="0"/>
              <w:contextualSpacing/>
              <w:jc w:val="center"/>
              <w:rPr>
                <w:sz w:val="22"/>
                <w:szCs w:val="22"/>
                <w:rtl/>
              </w:rPr>
            </w:pPr>
          </w:p>
        </w:tc>
        <w:tc>
          <w:tcPr>
            <w:tcW w:w="2047" w:type="dxa"/>
            <w:tcBorders>
              <w:left w:val="single" w:sz="4" w:space="0" w:color="auto"/>
            </w:tcBorders>
            <w:vAlign w:val="center"/>
          </w:tcPr>
          <w:p w:rsidR="00FE5FE3" w:rsidRPr="0075338C" w:rsidRDefault="00FE5FE3" w:rsidP="003E75C7">
            <w:pPr>
              <w:bidi/>
              <w:spacing w:before="0" w:after="0"/>
              <w:jc w:val="left"/>
              <w:rPr>
                <w:sz w:val="22"/>
                <w:szCs w:val="22"/>
              </w:rPr>
            </w:pPr>
            <w:r>
              <w:rPr>
                <w:rFonts w:hint="cs"/>
                <w:sz w:val="22"/>
                <w:szCs w:val="22"/>
                <w:rtl/>
              </w:rPr>
              <w:t xml:space="preserve">ניקוד עודף בגין פרוט לקוחות נוספים </w:t>
            </w:r>
            <w:r w:rsidRPr="003E75C7">
              <w:rPr>
                <w:rFonts w:hint="cs"/>
                <w:b/>
                <w:bCs/>
                <w:sz w:val="22"/>
                <w:szCs w:val="22"/>
                <w:rtl/>
              </w:rPr>
              <w:t>(*)</w:t>
            </w:r>
          </w:p>
        </w:tc>
        <w:tc>
          <w:tcPr>
            <w:tcW w:w="711" w:type="dxa"/>
            <w:tcBorders>
              <w:right w:val="double" w:sz="4" w:space="0" w:color="auto"/>
            </w:tcBorders>
            <w:vAlign w:val="center"/>
          </w:tcPr>
          <w:p w:rsidR="00FE5FE3" w:rsidRDefault="00FE5FE3" w:rsidP="00FE5FE3">
            <w:pPr>
              <w:bidi/>
              <w:jc w:val="center"/>
              <w:rPr>
                <w:sz w:val="22"/>
                <w:szCs w:val="22"/>
                <w:rtl/>
              </w:rPr>
            </w:pPr>
            <w:r>
              <w:rPr>
                <w:rFonts w:hint="cs"/>
                <w:sz w:val="22"/>
                <w:szCs w:val="22"/>
                <w:rtl/>
              </w:rPr>
              <w:t>(0-5)+</w:t>
            </w:r>
          </w:p>
        </w:tc>
      </w:tr>
      <w:tr w:rsidR="00FE5FE3" w:rsidRPr="00C32295" w:rsidTr="00F71D5D">
        <w:trPr>
          <w:trHeight w:val="510"/>
        </w:trPr>
        <w:tc>
          <w:tcPr>
            <w:tcW w:w="367" w:type="dxa"/>
            <w:vMerge/>
            <w:tcBorders>
              <w:left w:val="double" w:sz="4" w:space="0" w:color="auto"/>
              <w:bottom w:val="single" w:sz="12" w:space="0" w:color="auto"/>
            </w:tcBorders>
            <w:shd w:val="clear" w:color="auto" w:fill="auto"/>
          </w:tcPr>
          <w:p w:rsidR="00FE5FE3" w:rsidRPr="00C32295" w:rsidRDefault="00FE5FE3" w:rsidP="003E75C7">
            <w:pPr>
              <w:jc w:val="center"/>
              <w:rPr>
                <w:rtl/>
              </w:rPr>
            </w:pPr>
          </w:p>
        </w:tc>
        <w:tc>
          <w:tcPr>
            <w:tcW w:w="920" w:type="dxa"/>
            <w:vMerge/>
            <w:tcBorders>
              <w:bottom w:val="single" w:sz="12" w:space="0" w:color="auto"/>
            </w:tcBorders>
            <w:shd w:val="clear" w:color="auto" w:fill="auto"/>
          </w:tcPr>
          <w:p w:rsidR="00FE5FE3" w:rsidRDefault="00FE5FE3" w:rsidP="003E75C7">
            <w:pPr>
              <w:bidi/>
              <w:jc w:val="left"/>
              <w:rPr>
                <w:b/>
                <w:bCs/>
                <w:sz w:val="22"/>
                <w:szCs w:val="22"/>
                <w:rtl/>
              </w:rPr>
            </w:pPr>
          </w:p>
        </w:tc>
        <w:tc>
          <w:tcPr>
            <w:tcW w:w="1190" w:type="dxa"/>
            <w:vMerge/>
            <w:tcBorders>
              <w:bottom w:val="single" w:sz="12" w:space="0" w:color="auto"/>
            </w:tcBorders>
            <w:shd w:val="clear" w:color="auto" w:fill="auto"/>
          </w:tcPr>
          <w:p w:rsidR="00FE5FE3" w:rsidRDefault="00FE5FE3" w:rsidP="003E75C7">
            <w:pPr>
              <w:bidi/>
              <w:spacing w:before="60" w:after="60"/>
              <w:jc w:val="left"/>
              <w:rPr>
                <w:sz w:val="22"/>
                <w:szCs w:val="22"/>
                <w:rtl/>
              </w:rPr>
            </w:pPr>
          </w:p>
        </w:tc>
        <w:tc>
          <w:tcPr>
            <w:tcW w:w="1134" w:type="dxa"/>
            <w:vMerge/>
            <w:tcBorders>
              <w:bottom w:val="single" w:sz="12" w:space="0" w:color="auto"/>
            </w:tcBorders>
            <w:shd w:val="clear" w:color="auto" w:fill="auto"/>
          </w:tcPr>
          <w:p w:rsidR="00FE5FE3" w:rsidRDefault="00FE5FE3" w:rsidP="003E75C7">
            <w:pPr>
              <w:bidi/>
              <w:jc w:val="left"/>
              <w:rPr>
                <w:sz w:val="22"/>
                <w:szCs w:val="22"/>
                <w:rtl/>
              </w:rPr>
            </w:pPr>
          </w:p>
        </w:tc>
        <w:tc>
          <w:tcPr>
            <w:tcW w:w="737" w:type="dxa"/>
            <w:vMerge/>
            <w:tcBorders>
              <w:bottom w:val="single" w:sz="12" w:space="0" w:color="auto"/>
            </w:tcBorders>
            <w:shd w:val="clear" w:color="auto" w:fill="auto"/>
          </w:tcPr>
          <w:p w:rsidR="00FE5FE3" w:rsidRDefault="00FE5FE3" w:rsidP="003E75C7">
            <w:pPr>
              <w:bidi/>
              <w:jc w:val="center"/>
              <w:rPr>
                <w:sz w:val="22"/>
                <w:szCs w:val="22"/>
                <w:rtl/>
              </w:rPr>
            </w:pPr>
          </w:p>
        </w:tc>
        <w:tc>
          <w:tcPr>
            <w:tcW w:w="680" w:type="dxa"/>
            <w:vMerge/>
            <w:tcBorders>
              <w:left w:val="single" w:sz="4" w:space="0" w:color="auto"/>
              <w:bottom w:val="single" w:sz="12" w:space="0" w:color="auto"/>
              <w:right w:val="single" w:sz="4" w:space="0" w:color="auto"/>
            </w:tcBorders>
          </w:tcPr>
          <w:p w:rsidR="00FE5FE3" w:rsidRDefault="00FE5FE3" w:rsidP="003E75C7">
            <w:pPr>
              <w:bidi/>
              <w:jc w:val="center"/>
              <w:rPr>
                <w:sz w:val="22"/>
                <w:szCs w:val="22"/>
                <w:rtl/>
              </w:rPr>
            </w:pPr>
          </w:p>
        </w:tc>
        <w:tc>
          <w:tcPr>
            <w:tcW w:w="988" w:type="dxa"/>
            <w:vMerge/>
            <w:tcBorders>
              <w:left w:val="single" w:sz="4" w:space="0" w:color="auto"/>
              <w:bottom w:val="single" w:sz="12" w:space="0" w:color="auto"/>
              <w:right w:val="single" w:sz="4" w:space="0" w:color="auto"/>
            </w:tcBorders>
          </w:tcPr>
          <w:p w:rsidR="00FE5FE3" w:rsidRDefault="00FE5FE3" w:rsidP="003E75C7">
            <w:pPr>
              <w:bidi/>
              <w:spacing w:before="0" w:after="0"/>
              <w:contextualSpacing/>
              <w:jc w:val="center"/>
              <w:rPr>
                <w:sz w:val="22"/>
                <w:szCs w:val="22"/>
                <w:rtl/>
              </w:rPr>
            </w:pPr>
          </w:p>
        </w:tc>
        <w:tc>
          <w:tcPr>
            <w:tcW w:w="2047" w:type="dxa"/>
            <w:tcBorders>
              <w:left w:val="single" w:sz="4" w:space="0" w:color="auto"/>
              <w:bottom w:val="single" w:sz="12" w:space="0" w:color="auto"/>
            </w:tcBorders>
            <w:vAlign w:val="center"/>
          </w:tcPr>
          <w:p w:rsidR="00FE5FE3" w:rsidRPr="0075338C" w:rsidRDefault="00FE5FE3" w:rsidP="003E75C7">
            <w:pPr>
              <w:bidi/>
              <w:spacing w:before="0" w:after="0"/>
              <w:jc w:val="left"/>
              <w:rPr>
                <w:sz w:val="22"/>
                <w:szCs w:val="22"/>
              </w:rPr>
            </w:pPr>
            <w:r>
              <w:rPr>
                <w:rFonts w:hint="cs"/>
                <w:sz w:val="22"/>
                <w:szCs w:val="22"/>
                <w:rtl/>
              </w:rPr>
              <w:t xml:space="preserve">ניקוד עודף בגין ניסיון מוכח בהסבת דוחות </w:t>
            </w:r>
            <w:r w:rsidRPr="003E75C7">
              <w:rPr>
                <w:rFonts w:hint="cs"/>
                <w:b/>
                <w:bCs/>
                <w:sz w:val="22"/>
                <w:szCs w:val="22"/>
                <w:rtl/>
              </w:rPr>
              <w:t>(*)</w:t>
            </w:r>
          </w:p>
        </w:tc>
        <w:tc>
          <w:tcPr>
            <w:tcW w:w="711" w:type="dxa"/>
            <w:tcBorders>
              <w:bottom w:val="single" w:sz="12" w:space="0" w:color="auto"/>
              <w:right w:val="double" w:sz="4" w:space="0" w:color="auto"/>
            </w:tcBorders>
            <w:vAlign w:val="center"/>
          </w:tcPr>
          <w:p w:rsidR="00FE5FE3" w:rsidRDefault="00FE5FE3" w:rsidP="00FE5FE3">
            <w:pPr>
              <w:bidi/>
              <w:jc w:val="center"/>
              <w:rPr>
                <w:sz w:val="22"/>
                <w:szCs w:val="22"/>
                <w:rtl/>
              </w:rPr>
            </w:pPr>
            <w:r>
              <w:rPr>
                <w:rFonts w:hint="cs"/>
                <w:sz w:val="22"/>
                <w:szCs w:val="22"/>
                <w:rtl/>
              </w:rPr>
              <w:t>(0-8)+</w:t>
            </w:r>
          </w:p>
        </w:tc>
      </w:tr>
      <w:tr w:rsidR="003E75C7" w:rsidRPr="00C32295" w:rsidTr="00F71D5D">
        <w:trPr>
          <w:trHeight w:val="454"/>
        </w:trPr>
        <w:tc>
          <w:tcPr>
            <w:tcW w:w="367" w:type="dxa"/>
            <w:vMerge w:val="restart"/>
            <w:tcBorders>
              <w:top w:val="single" w:sz="12" w:space="0" w:color="auto"/>
              <w:left w:val="double" w:sz="4" w:space="0" w:color="auto"/>
            </w:tcBorders>
            <w:shd w:val="clear" w:color="auto" w:fill="auto"/>
          </w:tcPr>
          <w:p w:rsidR="003E75C7" w:rsidRDefault="003E75C7" w:rsidP="003E75C7">
            <w:pPr>
              <w:widowControl w:val="0"/>
              <w:jc w:val="center"/>
              <w:rPr>
                <w:sz w:val="22"/>
                <w:szCs w:val="22"/>
              </w:rPr>
            </w:pPr>
            <w:r>
              <w:rPr>
                <w:sz w:val="22"/>
                <w:szCs w:val="22"/>
              </w:rPr>
              <w:t>4</w:t>
            </w:r>
          </w:p>
        </w:tc>
        <w:tc>
          <w:tcPr>
            <w:tcW w:w="920" w:type="dxa"/>
            <w:vMerge w:val="restart"/>
            <w:tcBorders>
              <w:top w:val="single" w:sz="12" w:space="0" w:color="auto"/>
            </w:tcBorders>
            <w:shd w:val="clear" w:color="auto" w:fill="auto"/>
          </w:tcPr>
          <w:p w:rsidR="003E75C7" w:rsidRDefault="003E75C7" w:rsidP="003E75C7">
            <w:pPr>
              <w:widowControl w:val="0"/>
              <w:bidi/>
              <w:jc w:val="left"/>
              <w:rPr>
                <w:b/>
                <w:bCs/>
                <w:sz w:val="22"/>
                <w:szCs w:val="22"/>
                <w:rtl/>
              </w:rPr>
            </w:pPr>
            <w:r>
              <w:rPr>
                <w:rFonts w:hint="cs"/>
                <w:b/>
                <w:bCs/>
                <w:sz w:val="22"/>
                <w:szCs w:val="22"/>
                <w:rtl/>
              </w:rPr>
              <w:t>מימוש</w:t>
            </w:r>
          </w:p>
        </w:tc>
        <w:tc>
          <w:tcPr>
            <w:tcW w:w="1190" w:type="dxa"/>
            <w:tcBorders>
              <w:top w:val="single" w:sz="12" w:space="0" w:color="auto"/>
            </w:tcBorders>
            <w:shd w:val="clear" w:color="auto" w:fill="auto"/>
          </w:tcPr>
          <w:p w:rsidR="003E75C7" w:rsidRDefault="005119E2" w:rsidP="005119E2">
            <w:pPr>
              <w:widowControl w:val="0"/>
              <w:bidi/>
              <w:spacing w:before="60" w:after="0"/>
              <w:jc w:val="left"/>
              <w:rPr>
                <w:sz w:val="22"/>
                <w:szCs w:val="22"/>
                <w:rtl/>
              </w:rPr>
            </w:pPr>
            <w:r>
              <w:rPr>
                <w:rFonts w:hint="cs"/>
                <w:sz w:val="22"/>
                <w:szCs w:val="22"/>
                <w:rtl/>
              </w:rPr>
              <w:t>תוכנית עבודה</w:t>
            </w:r>
          </w:p>
        </w:tc>
        <w:tc>
          <w:tcPr>
            <w:tcW w:w="1134" w:type="dxa"/>
            <w:tcBorders>
              <w:top w:val="single" w:sz="12" w:space="0" w:color="auto"/>
            </w:tcBorders>
            <w:shd w:val="clear" w:color="auto" w:fill="auto"/>
          </w:tcPr>
          <w:p w:rsidR="003E75C7" w:rsidRDefault="00194483" w:rsidP="005119E2">
            <w:pPr>
              <w:widowControl w:val="0"/>
              <w:bidi/>
              <w:rPr>
                <w:sz w:val="22"/>
                <w:szCs w:val="22"/>
                <w:rtl/>
              </w:rPr>
            </w:pPr>
            <w:r>
              <w:rPr>
                <w:rFonts w:hint="cs"/>
                <w:sz w:val="22"/>
                <w:szCs w:val="22"/>
                <w:rtl/>
              </w:rPr>
              <w:t>4.2</w:t>
            </w:r>
          </w:p>
        </w:tc>
        <w:tc>
          <w:tcPr>
            <w:tcW w:w="737" w:type="dxa"/>
            <w:vMerge w:val="restart"/>
            <w:tcBorders>
              <w:top w:val="single" w:sz="12" w:space="0" w:color="auto"/>
            </w:tcBorders>
            <w:shd w:val="clear" w:color="auto" w:fill="auto"/>
          </w:tcPr>
          <w:p w:rsidR="003E75C7" w:rsidRDefault="00FE5FE3" w:rsidP="0076645F">
            <w:pPr>
              <w:widowControl w:val="0"/>
              <w:bidi/>
              <w:jc w:val="center"/>
              <w:rPr>
                <w:sz w:val="22"/>
                <w:szCs w:val="22"/>
                <w:rtl/>
              </w:rPr>
            </w:pPr>
            <w:r>
              <w:rPr>
                <w:rFonts w:hint="cs"/>
                <w:sz w:val="22"/>
                <w:szCs w:val="22"/>
                <w:rtl/>
              </w:rPr>
              <w:t>38</w:t>
            </w:r>
          </w:p>
        </w:tc>
        <w:tc>
          <w:tcPr>
            <w:tcW w:w="680" w:type="dxa"/>
            <w:tcBorders>
              <w:top w:val="single" w:sz="12" w:space="0" w:color="auto"/>
              <w:left w:val="single" w:sz="4" w:space="0" w:color="auto"/>
              <w:right w:val="single" w:sz="4" w:space="0" w:color="auto"/>
            </w:tcBorders>
          </w:tcPr>
          <w:p w:rsidR="003E75C7" w:rsidRDefault="005119E2" w:rsidP="0076645F">
            <w:pPr>
              <w:widowControl w:val="0"/>
              <w:bidi/>
              <w:jc w:val="center"/>
              <w:rPr>
                <w:sz w:val="22"/>
                <w:szCs w:val="22"/>
                <w:rtl/>
              </w:rPr>
            </w:pPr>
            <w:r>
              <w:rPr>
                <w:rFonts w:hint="cs"/>
                <w:sz w:val="22"/>
                <w:szCs w:val="22"/>
                <w:rtl/>
              </w:rPr>
              <w:t>1</w:t>
            </w:r>
            <w:r w:rsidR="0076645F">
              <w:rPr>
                <w:rFonts w:hint="cs"/>
                <w:sz w:val="22"/>
                <w:szCs w:val="22"/>
                <w:rtl/>
              </w:rPr>
              <w:t>8</w:t>
            </w:r>
          </w:p>
        </w:tc>
        <w:tc>
          <w:tcPr>
            <w:tcW w:w="3035" w:type="dxa"/>
            <w:gridSpan w:val="2"/>
            <w:tcBorders>
              <w:top w:val="single" w:sz="12" w:space="0" w:color="auto"/>
              <w:left w:val="single" w:sz="4" w:space="0" w:color="auto"/>
            </w:tcBorders>
            <w:vAlign w:val="center"/>
          </w:tcPr>
          <w:p w:rsidR="003E75C7" w:rsidRDefault="005119E2" w:rsidP="003E75C7">
            <w:pPr>
              <w:widowControl w:val="0"/>
              <w:bidi/>
              <w:spacing w:before="0" w:after="0" w:line="240" w:lineRule="auto"/>
              <w:jc w:val="left"/>
              <w:rPr>
                <w:sz w:val="22"/>
                <w:szCs w:val="22"/>
                <w:rtl/>
              </w:rPr>
            </w:pPr>
            <w:r>
              <w:rPr>
                <w:rFonts w:hint="cs"/>
                <w:sz w:val="22"/>
                <w:szCs w:val="22"/>
                <w:rtl/>
              </w:rPr>
              <w:t>תיאור מפורט המתייחס באופן מלא לנדרש בסעיף</w:t>
            </w:r>
          </w:p>
        </w:tc>
        <w:tc>
          <w:tcPr>
            <w:tcW w:w="711" w:type="dxa"/>
            <w:tcBorders>
              <w:top w:val="single" w:sz="12" w:space="0" w:color="auto"/>
              <w:right w:val="double" w:sz="4" w:space="0" w:color="auto"/>
            </w:tcBorders>
            <w:vAlign w:val="center"/>
          </w:tcPr>
          <w:p w:rsidR="003E75C7" w:rsidRDefault="003E75C7" w:rsidP="0076645F">
            <w:pPr>
              <w:widowControl w:val="0"/>
              <w:bidi/>
              <w:spacing w:before="40" w:after="0"/>
              <w:jc w:val="center"/>
              <w:rPr>
                <w:sz w:val="22"/>
                <w:szCs w:val="22"/>
                <w:rtl/>
              </w:rPr>
            </w:pPr>
            <w:r>
              <w:rPr>
                <w:rFonts w:hint="cs"/>
                <w:sz w:val="22"/>
                <w:szCs w:val="22"/>
                <w:rtl/>
              </w:rPr>
              <w:t>0-</w:t>
            </w:r>
            <w:r w:rsidR="0076645F">
              <w:rPr>
                <w:rFonts w:hint="cs"/>
                <w:sz w:val="22"/>
                <w:szCs w:val="22"/>
                <w:rtl/>
              </w:rPr>
              <w:t>18</w:t>
            </w:r>
          </w:p>
        </w:tc>
      </w:tr>
      <w:tr w:rsidR="0076645F" w:rsidRPr="00C32295" w:rsidTr="00F71D5D">
        <w:trPr>
          <w:trHeight w:val="454"/>
        </w:trPr>
        <w:tc>
          <w:tcPr>
            <w:tcW w:w="367" w:type="dxa"/>
            <w:vMerge/>
            <w:tcBorders>
              <w:left w:val="double" w:sz="4" w:space="0" w:color="auto"/>
            </w:tcBorders>
            <w:shd w:val="clear" w:color="auto" w:fill="auto"/>
          </w:tcPr>
          <w:p w:rsidR="0076645F" w:rsidRPr="00D21B45" w:rsidRDefault="0076645F" w:rsidP="003E75C7">
            <w:pPr>
              <w:widowControl w:val="0"/>
              <w:jc w:val="center"/>
              <w:rPr>
                <w:sz w:val="22"/>
                <w:szCs w:val="22"/>
                <w:rtl/>
              </w:rPr>
            </w:pPr>
          </w:p>
        </w:tc>
        <w:tc>
          <w:tcPr>
            <w:tcW w:w="920" w:type="dxa"/>
            <w:vMerge/>
            <w:shd w:val="clear" w:color="auto" w:fill="auto"/>
          </w:tcPr>
          <w:p w:rsidR="0076645F" w:rsidRPr="00D21B45" w:rsidRDefault="0076645F" w:rsidP="003E75C7">
            <w:pPr>
              <w:widowControl w:val="0"/>
              <w:bidi/>
              <w:jc w:val="left"/>
              <w:rPr>
                <w:b/>
                <w:bCs/>
                <w:sz w:val="22"/>
                <w:szCs w:val="22"/>
                <w:rtl/>
              </w:rPr>
            </w:pPr>
          </w:p>
        </w:tc>
        <w:tc>
          <w:tcPr>
            <w:tcW w:w="1190" w:type="dxa"/>
            <w:vMerge w:val="restart"/>
            <w:tcBorders>
              <w:top w:val="single" w:sz="4" w:space="0" w:color="auto"/>
            </w:tcBorders>
            <w:shd w:val="clear" w:color="auto" w:fill="auto"/>
          </w:tcPr>
          <w:p w:rsidR="0076645F" w:rsidRPr="00677498" w:rsidRDefault="0076645F" w:rsidP="003E75C7">
            <w:pPr>
              <w:widowControl w:val="0"/>
              <w:bidi/>
              <w:spacing w:after="0"/>
              <w:jc w:val="left"/>
              <w:rPr>
                <w:sz w:val="22"/>
                <w:szCs w:val="22"/>
                <w:rtl/>
              </w:rPr>
            </w:pPr>
            <w:r>
              <w:rPr>
                <w:rFonts w:hint="cs"/>
                <w:sz w:val="22"/>
                <w:szCs w:val="22"/>
                <w:rtl/>
              </w:rPr>
              <w:t>תיעוד ופירוט כלל מרכיבי הפתרון</w:t>
            </w:r>
          </w:p>
        </w:tc>
        <w:tc>
          <w:tcPr>
            <w:tcW w:w="1134" w:type="dxa"/>
            <w:vMerge w:val="restart"/>
            <w:tcBorders>
              <w:top w:val="single" w:sz="4" w:space="0" w:color="auto"/>
            </w:tcBorders>
            <w:shd w:val="clear" w:color="auto" w:fill="auto"/>
          </w:tcPr>
          <w:p w:rsidR="0076645F" w:rsidRPr="00D21B45" w:rsidRDefault="00194483" w:rsidP="003E75C7">
            <w:pPr>
              <w:widowControl w:val="0"/>
              <w:bidi/>
              <w:rPr>
                <w:sz w:val="22"/>
                <w:szCs w:val="22"/>
                <w:rtl/>
              </w:rPr>
            </w:pPr>
            <w:r>
              <w:rPr>
                <w:rFonts w:hint="cs"/>
                <w:sz w:val="22"/>
                <w:szCs w:val="22"/>
                <w:rtl/>
              </w:rPr>
              <w:t>4.4</w:t>
            </w:r>
          </w:p>
        </w:tc>
        <w:tc>
          <w:tcPr>
            <w:tcW w:w="737" w:type="dxa"/>
            <w:vMerge/>
            <w:shd w:val="clear" w:color="auto" w:fill="auto"/>
          </w:tcPr>
          <w:p w:rsidR="0076645F" w:rsidRPr="00D21B45" w:rsidRDefault="0076645F" w:rsidP="002C0445">
            <w:pPr>
              <w:widowControl w:val="0"/>
              <w:bidi/>
              <w:jc w:val="center"/>
              <w:rPr>
                <w:sz w:val="22"/>
                <w:szCs w:val="22"/>
                <w:rtl/>
              </w:rPr>
            </w:pPr>
          </w:p>
        </w:tc>
        <w:tc>
          <w:tcPr>
            <w:tcW w:w="680" w:type="dxa"/>
            <w:vMerge w:val="restart"/>
            <w:tcBorders>
              <w:top w:val="single" w:sz="4" w:space="0" w:color="auto"/>
              <w:left w:val="single" w:sz="4" w:space="0" w:color="auto"/>
              <w:right w:val="single" w:sz="4" w:space="0" w:color="auto"/>
            </w:tcBorders>
          </w:tcPr>
          <w:p w:rsidR="0076645F" w:rsidRPr="00D21B45" w:rsidRDefault="00FE5FE3" w:rsidP="003E75C7">
            <w:pPr>
              <w:widowControl w:val="0"/>
              <w:bidi/>
              <w:jc w:val="center"/>
              <w:rPr>
                <w:sz w:val="22"/>
                <w:szCs w:val="22"/>
                <w:rtl/>
              </w:rPr>
            </w:pPr>
            <w:r>
              <w:rPr>
                <w:rFonts w:hint="cs"/>
                <w:sz w:val="22"/>
                <w:szCs w:val="22"/>
                <w:rtl/>
              </w:rPr>
              <w:t>10</w:t>
            </w:r>
          </w:p>
        </w:tc>
        <w:tc>
          <w:tcPr>
            <w:tcW w:w="3035" w:type="dxa"/>
            <w:gridSpan w:val="2"/>
            <w:tcBorders>
              <w:top w:val="single" w:sz="4" w:space="0" w:color="auto"/>
              <w:left w:val="single" w:sz="4" w:space="0" w:color="auto"/>
            </w:tcBorders>
          </w:tcPr>
          <w:p w:rsidR="0076645F" w:rsidRPr="00D21B45" w:rsidRDefault="0076645F" w:rsidP="003E75C7">
            <w:pPr>
              <w:widowControl w:val="0"/>
              <w:bidi/>
              <w:spacing w:before="0" w:after="0" w:line="240" w:lineRule="auto"/>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top w:val="single" w:sz="4" w:space="0" w:color="auto"/>
              <w:right w:val="double" w:sz="4" w:space="0" w:color="auto"/>
            </w:tcBorders>
            <w:vAlign w:val="center"/>
          </w:tcPr>
          <w:p w:rsidR="0076645F" w:rsidRPr="00D21B45" w:rsidRDefault="0076645F" w:rsidP="00FE5FE3">
            <w:pPr>
              <w:widowControl w:val="0"/>
              <w:bidi/>
              <w:spacing w:before="40" w:after="0"/>
              <w:jc w:val="center"/>
              <w:rPr>
                <w:sz w:val="22"/>
                <w:szCs w:val="22"/>
                <w:rtl/>
              </w:rPr>
            </w:pPr>
            <w:r>
              <w:rPr>
                <w:rFonts w:hint="cs"/>
                <w:sz w:val="22"/>
                <w:szCs w:val="22"/>
                <w:rtl/>
              </w:rPr>
              <w:t>0-</w:t>
            </w:r>
            <w:r w:rsidR="00FE5FE3">
              <w:rPr>
                <w:rFonts w:hint="cs"/>
                <w:sz w:val="22"/>
                <w:szCs w:val="22"/>
                <w:rtl/>
              </w:rPr>
              <w:t>7</w:t>
            </w:r>
          </w:p>
        </w:tc>
      </w:tr>
      <w:tr w:rsidR="0076645F" w:rsidRPr="00C32295" w:rsidTr="00F71D5D">
        <w:trPr>
          <w:trHeight w:val="123"/>
        </w:trPr>
        <w:tc>
          <w:tcPr>
            <w:tcW w:w="367" w:type="dxa"/>
            <w:vMerge/>
            <w:tcBorders>
              <w:left w:val="double" w:sz="4" w:space="0" w:color="auto"/>
            </w:tcBorders>
            <w:shd w:val="clear" w:color="auto" w:fill="auto"/>
          </w:tcPr>
          <w:p w:rsidR="0076645F" w:rsidRPr="00D21B45" w:rsidRDefault="0076645F" w:rsidP="003E75C7">
            <w:pPr>
              <w:widowControl w:val="0"/>
              <w:jc w:val="center"/>
              <w:rPr>
                <w:sz w:val="22"/>
                <w:szCs w:val="22"/>
                <w:rtl/>
              </w:rPr>
            </w:pPr>
          </w:p>
        </w:tc>
        <w:tc>
          <w:tcPr>
            <w:tcW w:w="920" w:type="dxa"/>
            <w:vMerge/>
            <w:shd w:val="clear" w:color="auto" w:fill="auto"/>
          </w:tcPr>
          <w:p w:rsidR="0076645F" w:rsidRDefault="0076645F" w:rsidP="003E75C7">
            <w:pPr>
              <w:widowControl w:val="0"/>
              <w:bidi/>
              <w:jc w:val="left"/>
              <w:rPr>
                <w:b/>
                <w:bCs/>
                <w:sz w:val="22"/>
                <w:szCs w:val="22"/>
                <w:rtl/>
              </w:rPr>
            </w:pPr>
          </w:p>
        </w:tc>
        <w:tc>
          <w:tcPr>
            <w:tcW w:w="1190" w:type="dxa"/>
            <w:vMerge/>
            <w:shd w:val="clear" w:color="auto" w:fill="auto"/>
          </w:tcPr>
          <w:p w:rsidR="0076645F" w:rsidRPr="00D21B45" w:rsidRDefault="0076645F" w:rsidP="003E75C7">
            <w:pPr>
              <w:widowControl w:val="0"/>
              <w:bidi/>
              <w:rPr>
                <w:sz w:val="22"/>
                <w:szCs w:val="22"/>
                <w:rtl/>
              </w:rPr>
            </w:pPr>
          </w:p>
        </w:tc>
        <w:tc>
          <w:tcPr>
            <w:tcW w:w="1134" w:type="dxa"/>
            <w:vMerge/>
            <w:shd w:val="clear" w:color="auto" w:fill="auto"/>
          </w:tcPr>
          <w:p w:rsidR="0076645F" w:rsidRDefault="0076645F" w:rsidP="003E75C7">
            <w:pPr>
              <w:widowControl w:val="0"/>
              <w:bidi/>
              <w:spacing w:after="0"/>
              <w:rPr>
                <w:sz w:val="22"/>
                <w:szCs w:val="22"/>
                <w:rtl/>
              </w:rPr>
            </w:pPr>
          </w:p>
        </w:tc>
        <w:tc>
          <w:tcPr>
            <w:tcW w:w="737" w:type="dxa"/>
            <w:vMerge/>
            <w:shd w:val="clear" w:color="auto" w:fill="auto"/>
          </w:tcPr>
          <w:p w:rsidR="0076645F" w:rsidRPr="00D21B45" w:rsidRDefault="0076645F" w:rsidP="003E75C7">
            <w:pPr>
              <w:widowControl w:val="0"/>
              <w:bidi/>
              <w:jc w:val="center"/>
              <w:rPr>
                <w:sz w:val="22"/>
                <w:szCs w:val="22"/>
                <w:rtl/>
              </w:rPr>
            </w:pPr>
          </w:p>
        </w:tc>
        <w:tc>
          <w:tcPr>
            <w:tcW w:w="680" w:type="dxa"/>
            <w:vMerge/>
            <w:tcBorders>
              <w:left w:val="single" w:sz="4" w:space="0" w:color="auto"/>
              <w:right w:val="single" w:sz="4" w:space="0" w:color="auto"/>
            </w:tcBorders>
          </w:tcPr>
          <w:p w:rsidR="0076645F" w:rsidRPr="00D21B45" w:rsidRDefault="0076645F" w:rsidP="003E75C7">
            <w:pPr>
              <w:widowControl w:val="0"/>
              <w:bidi/>
              <w:jc w:val="center"/>
              <w:rPr>
                <w:sz w:val="22"/>
                <w:szCs w:val="22"/>
                <w:rtl/>
              </w:rPr>
            </w:pPr>
          </w:p>
        </w:tc>
        <w:tc>
          <w:tcPr>
            <w:tcW w:w="3035" w:type="dxa"/>
            <w:gridSpan w:val="2"/>
            <w:tcBorders>
              <w:left w:val="single" w:sz="4" w:space="0" w:color="auto"/>
            </w:tcBorders>
            <w:vAlign w:val="center"/>
          </w:tcPr>
          <w:p w:rsidR="0076645F" w:rsidRPr="00D21B45" w:rsidRDefault="0076645F" w:rsidP="0076645F">
            <w:pPr>
              <w:widowControl w:val="0"/>
              <w:bidi/>
              <w:spacing w:before="0" w:after="0" w:line="240" w:lineRule="auto"/>
              <w:jc w:val="left"/>
              <w:rPr>
                <w:sz w:val="22"/>
                <w:szCs w:val="22"/>
              </w:rPr>
            </w:pPr>
            <w:r>
              <w:rPr>
                <w:rFonts w:hint="cs"/>
                <w:sz w:val="22"/>
                <w:szCs w:val="22"/>
                <w:rtl/>
              </w:rPr>
              <w:t>מענה איכותי מעבר לנדרש</w:t>
            </w:r>
          </w:p>
        </w:tc>
        <w:tc>
          <w:tcPr>
            <w:tcW w:w="711" w:type="dxa"/>
            <w:tcBorders>
              <w:right w:val="double" w:sz="4" w:space="0" w:color="auto"/>
            </w:tcBorders>
            <w:vAlign w:val="center"/>
          </w:tcPr>
          <w:p w:rsidR="0076645F" w:rsidRPr="00D21B45" w:rsidRDefault="0076645F" w:rsidP="0076645F">
            <w:pPr>
              <w:widowControl w:val="0"/>
              <w:bidi/>
              <w:spacing w:before="40" w:after="0"/>
              <w:jc w:val="center"/>
              <w:rPr>
                <w:sz w:val="22"/>
                <w:szCs w:val="22"/>
                <w:rtl/>
              </w:rPr>
            </w:pPr>
            <w:r>
              <w:rPr>
                <w:rFonts w:hint="cs"/>
                <w:sz w:val="22"/>
                <w:szCs w:val="22"/>
                <w:rtl/>
              </w:rPr>
              <w:t>(0-3)+</w:t>
            </w:r>
          </w:p>
        </w:tc>
      </w:tr>
      <w:tr w:rsidR="0076645F" w:rsidRPr="00C32295" w:rsidTr="00F71D5D">
        <w:trPr>
          <w:trHeight w:val="680"/>
        </w:trPr>
        <w:tc>
          <w:tcPr>
            <w:tcW w:w="367" w:type="dxa"/>
            <w:vMerge/>
            <w:tcBorders>
              <w:left w:val="double" w:sz="4" w:space="0" w:color="auto"/>
            </w:tcBorders>
            <w:shd w:val="clear" w:color="auto" w:fill="auto"/>
          </w:tcPr>
          <w:p w:rsidR="0076645F" w:rsidRPr="00D21B45" w:rsidRDefault="0076645F" w:rsidP="003E75C7">
            <w:pPr>
              <w:keepNext/>
              <w:jc w:val="center"/>
              <w:rPr>
                <w:sz w:val="22"/>
                <w:szCs w:val="22"/>
                <w:rtl/>
              </w:rPr>
            </w:pPr>
          </w:p>
        </w:tc>
        <w:tc>
          <w:tcPr>
            <w:tcW w:w="920" w:type="dxa"/>
            <w:vMerge/>
            <w:shd w:val="clear" w:color="auto" w:fill="auto"/>
          </w:tcPr>
          <w:p w:rsidR="0076645F" w:rsidRDefault="0076645F" w:rsidP="003E75C7">
            <w:pPr>
              <w:keepNext/>
              <w:bidi/>
              <w:jc w:val="left"/>
              <w:rPr>
                <w:b/>
                <w:bCs/>
                <w:sz w:val="22"/>
                <w:szCs w:val="22"/>
                <w:rtl/>
              </w:rPr>
            </w:pPr>
          </w:p>
        </w:tc>
        <w:tc>
          <w:tcPr>
            <w:tcW w:w="1190" w:type="dxa"/>
            <w:shd w:val="clear" w:color="auto" w:fill="auto"/>
          </w:tcPr>
          <w:p w:rsidR="0076645F" w:rsidRPr="00D21B45" w:rsidRDefault="0076645F" w:rsidP="005119E2">
            <w:pPr>
              <w:widowControl w:val="0"/>
              <w:bidi/>
              <w:spacing w:before="0" w:after="0"/>
              <w:rPr>
                <w:sz w:val="22"/>
                <w:szCs w:val="22"/>
                <w:rtl/>
              </w:rPr>
            </w:pPr>
            <w:r>
              <w:rPr>
                <w:rFonts w:hint="cs"/>
                <w:sz w:val="22"/>
                <w:szCs w:val="22"/>
                <w:rtl/>
              </w:rPr>
              <w:t>מנגנון שירות במקרה של תקלה</w:t>
            </w:r>
          </w:p>
        </w:tc>
        <w:tc>
          <w:tcPr>
            <w:tcW w:w="1134" w:type="dxa"/>
            <w:shd w:val="clear" w:color="auto" w:fill="auto"/>
          </w:tcPr>
          <w:p w:rsidR="0076645F" w:rsidRDefault="0076645F" w:rsidP="00FE5FE3">
            <w:pPr>
              <w:widowControl w:val="0"/>
              <w:bidi/>
              <w:spacing w:after="0"/>
              <w:rPr>
                <w:sz w:val="22"/>
                <w:szCs w:val="22"/>
                <w:rtl/>
              </w:rPr>
            </w:pPr>
            <w:r>
              <w:rPr>
                <w:rFonts w:hint="cs"/>
                <w:sz w:val="22"/>
                <w:szCs w:val="22"/>
                <w:rtl/>
              </w:rPr>
              <w:t xml:space="preserve">4.5.2 </w:t>
            </w:r>
            <w:r w:rsidR="00FE5FE3">
              <w:rPr>
                <w:rFonts w:hint="cs"/>
                <w:sz w:val="22"/>
                <w:szCs w:val="22"/>
                <w:rtl/>
              </w:rPr>
              <w:t>י</w:t>
            </w:r>
            <w:r>
              <w:rPr>
                <w:rFonts w:hint="cs"/>
                <w:sz w:val="22"/>
                <w:szCs w:val="22"/>
                <w:rtl/>
              </w:rPr>
              <w:t>'</w:t>
            </w:r>
          </w:p>
        </w:tc>
        <w:tc>
          <w:tcPr>
            <w:tcW w:w="737" w:type="dxa"/>
            <w:vMerge/>
            <w:shd w:val="clear" w:color="auto" w:fill="auto"/>
          </w:tcPr>
          <w:p w:rsidR="0076645F" w:rsidRPr="00D21B45" w:rsidRDefault="0076645F" w:rsidP="003E75C7">
            <w:pPr>
              <w:widowControl w:val="0"/>
              <w:bidi/>
              <w:jc w:val="center"/>
              <w:rPr>
                <w:sz w:val="22"/>
                <w:szCs w:val="22"/>
                <w:rtl/>
              </w:rPr>
            </w:pPr>
          </w:p>
        </w:tc>
        <w:tc>
          <w:tcPr>
            <w:tcW w:w="680" w:type="dxa"/>
            <w:tcBorders>
              <w:left w:val="single" w:sz="4" w:space="0" w:color="auto"/>
              <w:right w:val="single" w:sz="4" w:space="0" w:color="auto"/>
            </w:tcBorders>
          </w:tcPr>
          <w:p w:rsidR="0076645F" w:rsidRPr="00D21B45" w:rsidRDefault="00FE5FE3" w:rsidP="003E75C7">
            <w:pPr>
              <w:widowControl w:val="0"/>
              <w:bidi/>
              <w:jc w:val="center"/>
              <w:rPr>
                <w:sz w:val="22"/>
                <w:szCs w:val="22"/>
                <w:rtl/>
              </w:rPr>
            </w:pPr>
            <w:r>
              <w:rPr>
                <w:rFonts w:hint="cs"/>
                <w:sz w:val="22"/>
                <w:szCs w:val="22"/>
                <w:rtl/>
              </w:rPr>
              <w:t>8</w:t>
            </w:r>
          </w:p>
        </w:tc>
        <w:tc>
          <w:tcPr>
            <w:tcW w:w="3035" w:type="dxa"/>
            <w:gridSpan w:val="2"/>
            <w:tcBorders>
              <w:left w:val="single" w:sz="4" w:space="0" w:color="auto"/>
            </w:tcBorders>
            <w:vAlign w:val="center"/>
          </w:tcPr>
          <w:p w:rsidR="0076645F" w:rsidRPr="00D21B45" w:rsidRDefault="0076645F" w:rsidP="0076645F">
            <w:pPr>
              <w:widowControl w:val="0"/>
              <w:bidi/>
              <w:spacing w:before="0" w:after="0" w:line="240" w:lineRule="auto"/>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right w:val="double" w:sz="4" w:space="0" w:color="auto"/>
            </w:tcBorders>
            <w:vAlign w:val="center"/>
          </w:tcPr>
          <w:p w:rsidR="0076645F" w:rsidRPr="00D21B45" w:rsidRDefault="0076645F" w:rsidP="00FE5FE3">
            <w:pPr>
              <w:widowControl w:val="0"/>
              <w:bidi/>
              <w:spacing w:before="40" w:after="0"/>
              <w:jc w:val="center"/>
              <w:rPr>
                <w:sz w:val="22"/>
                <w:szCs w:val="22"/>
                <w:rtl/>
              </w:rPr>
            </w:pPr>
            <w:r>
              <w:rPr>
                <w:rFonts w:hint="cs"/>
                <w:sz w:val="22"/>
                <w:szCs w:val="22"/>
                <w:rtl/>
              </w:rPr>
              <w:t>0-</w:t>
            </w:r>
            <w:r w:rsidR="00FE5FE3">
              <w:rPr>
                <w:rFonts w:hint="cs"/>
                <w:sz w:val="22"/>
                <w:szCs w:val="22"/>
                <w:rtl/>
              </w:rPr>
              <w:t>8</w:t>
            </w:r>
          </w:p>
        </w:tc>
      </w:tr>
      <w:tr w:rsidR="005119E2" w:rsidRPr="00C32295" w:rsidTr="00F71D5D">
        <w:trPr>
          <w:trHeight w:val="454"/>
        </w:trPr>
        <w:tc>
          <w:tcPr>
            <w:tcW w:w="367" w:type="dxa"/>
            <w:vMerge/>
            <w:tcBorders>
              <w:left w:val="double" w:sz="4" w:space="0" w:color="auto"/>
              <w:bottom w:val="single" w:sz="12" w:space="0" w:color="auto"/>
            </w:tcBorders>
            <w:shd w:val="clear" w:color="auto" w:fill="auto"/>
          </w:tcPr>
          <w:p w:rsidR="005119E2" w:rsidRPr="00D21B45" w:rsidRDefault="005119E2" w:rsidP="003E75C7">
            <w:pPr>
              <w:jc w:val="center"/>
              <w:rPr>
                <w:sz w:val="22"/>
                <w:szCs w:val="22"/>
                <w:rtl/>
              </w:rPr>
            </w:pPr>
          </w:p>
        </w:tc>
        <w:tc>
          <w:tcPr>
            <w:tcW w:w="920" w:type="dxa"/>
            <w:vMerge/>
            <w:tcBorders>
              <w:bottom w:val="single" w:sz="12" w:space="0" w:color="auto"/>
            </w:tcBorders>
            <w:shd w:val="clear" w:color="auto" w:fill="auto"/>
          </w:tcPr>
          <w:p w:rsidR="005119E2" w:rsidRPr="00D21B45" w:rsidRDefault="005119E2" w:rsidP="003E75C7">
            <w:pPr>
              <w:bidi/>
              <w:jc w:val="left"/>
              <w:rPr>
                <w:sz w:val="22"/>
                <w:szCs w:val="22"/>
                <w:rtl/>
              </w:rPr>
            </w:pPr>
          </w:p>
        </w:tc>
        <w:tc>
          <w:tcPr>
            <w:tcW w:w="1190" w:type="dxa"/>
            <w:tcBorders>
              <w:bottom w:val="single" w:sz="12" w:space="0" w:color="auto"/>
            </w:tcBorders>
            <w:shd w:val="clear" w:color="auto" w:fill="auto"/>
          </w:tcPr>
          <w:p w:rsidR="005119E2" w:rsidRPr="00D21B45" w:rsidRDefault="005119E2" w:rsidP="003E75C7">
            <w:pPr>
              <w:bidi/>
              <w:spacing w:before="60" w:after="0"/>
              <w:jc w:val="left"/>
              <w:rPr>
                <w:sz w:val="22"/>
                <w:szCs w:val="22"/>
                <w:rtl/>
              </w:rPr>
            </w:pPr>
            <w:r>
              <w:rPr>
                <w:rFonts w:hint="cs"/>
                <w:sz w:val="22"/>
                <w:szCs w:val="22"/>
                <w:rtl/>
              </w:rPr>
              <w:t>תיאור תוכנית הפרדות</w:t>
            </w:r>
          </w:p>
        </w:tc>
        <w:tc>
          <w:tcPr>
            <w:tcW w:w="1134" w:type="dxa"/>
            <w:tcBorders>
              <w:bottom w:val="single" w:sz="12" w:space="0" w:color="auto"/>
            </w:tcBorders>
            <w:shd w:val="clear" w:color="auto" w:fill="auto"/>
          </w:tcPr>
          <w:p w:rsidR="005119E2" w:rsidRDefault="005119E2" w:rsidP="003E75C7">
            <w:pPr>
              <w:bidi/>
              <w:spacing w:before="60" w:after="0"/>
              <w:rPr>
                <w:sz w:val="22"/>
                <w:szCs w:val="22"/>
                <w:rtl/>
              </w:rPr>
            </w:pPr>
            <w:r>
              <w:rPr>
                <w:rFonts w:hint="cs"/>
                <w:sz w:val="22"/>
                <w:szCs w:val="22"/>
                <w:rtl/>
              </w:rPr>
              <w:t>4.9.2</w:t>
            </w:r>
          </w:p>
        </w:tc>
        <w:tc>
          <w:tcPr>
            <w:tcW w:w="737" w:type="dxa"/>
            <w:vMerge/>
            <w:tcBorders>
              <w:bottom w:val="single" w:sz="12" w:space="0" w:color="auto"/>
            </w:tcBorders>
            <w:shd w:val="clear" w:color="auto" w:fill="auto"/>
          </w:tcPr>
          <w:p w:rsidR="005119E2" w:rsidRPr="00D21B45" w:rsidRDefault="005119E2" w:rsidP="003E75C7">
            <w:pPr>
              <w:bidi/>
              <w:jc w:val="center"/>
              <w:rPr>
                <w:sz w:val="22"/>
                <w:szCs w:val="22"/>
                <w:rtl/>
              </w:rPr>
            </w:pPr>
          </w:p>
        </w:tc>
        <w:tc>
          <w:tcPr>
            <w:tcW w:w="680" w:type="dxa"/>
            <w:tcBorders>
              <w:left w:val="single" w:sz="4" w:space="0" w:color="auto"/>
              <w:bottom w:val="single" w:sz="12" w:space="0" w:color="auto"/>
              <w:right w:val="single" w:sz="4" w:space="0" w:color="auto"/>
            </w:tcBorders>
          </w:tcPr>
          <w:p w:rsidR="005119E2" w:rsidRPr="003D1DCA" w:rsidRDefault="005119E2" w:rsidP="003E75C7">
            <w:pPr>
              <w:keepNext/>
              <w:keepLines/>
              <w:pageBreakBefore/>
              <w:bidi/>
              <w:spacing w:before="60" w:after="0"/>
              <w:jc w:val="center"/>
              <w:rPr>
                <w:sz w:val="22"/>
                <w:szCs w:val="22"/>
                <w:rtl/>
              </w:rPr>
            </w:pPr>
            <w:r>
              <w:rPr>
                <w:rFonts w:hint="cs"/>
                <w:sz w:val="22"/>
                <w:szCs w:val="22"/>
                <w:rtl/>
              </w:rPr>
              <w:t>2</w:t>
            </w:r>
          </w:p>
        </w:tc>
        <w:tc>
          <w:tcPr>
            <w:tcW w:w="3035" w:type="dxa"/>
            <w:gridSpan w:val="2"/>
            <w:tcBorders>
              <w:left w:val="single" w:sz="4" w:space="0" w:color="auto"/>
              <w:bottom w:val="single" w:sz="12" w:space="0" w:color="auto"/>
            </w:tcBorders>
            <w:vAlign w:val="center"/>
          </w:tcPr>
          <w:p w:rsidR="005119E2" w:rsidRDefault="005119E2" w:rsidP="003E75C7">
            <w:pPr>
              <w:keepNext/>
              <w:bidi/>
              <w:spacing w:before="0" w:after="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bottom w:val="single" w:sz="12" w:space="0" w:color="auto"/>
              <w:right w:val="double" w:sz="4" w:space="0" w:color="auto"/>
            </w:tcBorders>
          </w:tcPr>
          <w:p w:rsidR="005119E2" w:rsidRDefault="005119E2" w:rsidP="003E75C7">
            <w:pPr>
              <w:keepNext/>
              <w:bidi/>
              <w:jc w:val="center"/>
              <w:rPr>
                <w:sz w:val="22"/>
                <w:szCs w:val="22"/>
                <w:rtl/>
              </w:rPr>
            </w:pPr>
            <w:r>
              <w:rPr>
                <w:rFonts w:hint="cs"/>
                <w:sz w:val="22"/>
                <w:szCs w:val="22"/>
                <w:rtl/>
              </w:rPr>
              <w:t>0-2</w:t>
            </w:r>
          </w:p>
        </w:tc>
      </w:tr>
      <w:tr w:rsidR="00F71D5D" w:rsidRPr="00C32295" w:rsidTr="00F71D5D">
        <w:trPr>
          <w:trHeight w:val="340"/>
        </w:trPr>
        <w:tc>
          <w:tcPr>
            <w:tcW w:w="367" w:type="dxa"/>
            <w:vMerge w:val="restart"/>
            <w:tcBorders>
              <w:top w:val="single" w:sz="12" w:space="0" w:color="auto"/>
              <w:left w:val="double" w:sz="4" w:space="0" w:color="auto"/>
            </w:tcBorders>
            <w:shd w:val="clear" w:color="auto" w:fill="auto"/>
          </w:tcPr>
          <w:p w:rsidR="00F71D5D" w:rsidRPr="00D21B45" w:rsidRDefault="00F71D5D" w:rsidP="003E75C7">
            <w:pPr>
              <w:keepNext/>
              <w:jc w:val="center"/>
              <w:rPr>
                <w:sz w:val="22"/>
                <w:szCs w:val="22"/>
                <w:rtl/>
              </w:rPr>
            </w:pPr>
            <w:r>
              <w:rPr>
                <w:rFonts w:hint="cs"/>
                <w:sz w:val="22"/>
                <w:szCs w:val="22"/>
                <w:rtl/>
              </w:rPr>
              <w:t>3</w:t>
            </w:r>
          </w:p>
        </w:tc>
        <w:tc>
          <w:tcPr>
            <w:tcW w:w="920" w:type="dxa"/>
            <w:vMerge w:val="restart"/>
            <w:tcBorders>
              <w:top w:val="single" w:sz="12" w:space="0" w:color="auto"/>
            </w:tcBorders>
            <w:shd w:val="clear" w:color="auto" w:fill="auto"/>
          </w:tcPr>
          <w:p w:rsidR="00F71D5D" w:rsidRPr="00D21B45" w:rsidRDefault="00F71D5D" w:rsidP="003E75C7">
            <w:pPr>
              <w:keepNext/>
              <w:bidi/>
              <w:jc w:val="left"/>
              <w:rPr>
                <w:b/>
                <w:bCs/>
                <w:sz w:val="22"/>
                <w:szCs w:val="22"/>
                <w:rtl/>
              </w:rPr>
            </w:pPr>
            <w:r w:rsidRPr="00D21B45">
              <w:rPr>
                <w:b/>
                <w:bCs/>
                <w:sz w:val="22"/>
                <w:szCs w:val="22"/>
                <w:rtl/>
              </w:rPr>
              <w:t>טכנולוגיה</w:t>
            </w:r>
          </w:p>
        </w:tc>
        <w:tc>
          <w:tcPr>
            <w:tcW w:w="1190" w:type="dxa"/>
            <w:vMerge w:val="restart"/>
            <w:tcBorders>
              <w:top w:val="single" w:sz="12" w:space="0" w:color="auto"/>
            </w:tcBorders>
            <w:shd w:val="clear" w:color="auto" w:fill="auto"/>
          </w:tcPr>
          <w:p w:rsidR="00F71D5D" w:rsidRPr="00D21B45" w:rsidRDefault="00F71D5D" w:rsidP="003E75C7">
            <w:pPr>
              <w:bidi/>
              <w:rPr>
                <w:sz w:val="22"/>
                <w:szCs w:val="22"/>
                <w:rtl/>
              </w:rPr>
            </w:pPr>
            <w:r>
              <w:rPr>
                <w:rFonts w:hint="cs"/>
                <w:sz w:val="22"/>
                <w:szCs w:val="22"/>
                <w:rtl/>
              </w:rPr>
              <w:t>כלי תפעול ויצור</w:t>
            </w:r>
          </w:p>
        </w:tc>
        <w:tc>
          <w:tcPr>
            <w:tcW w:w="1134" w:type="dxa"/>
            <w:vMerge w:val="restart"/>
            <w:tcBorders>
              <w:top w:val="single" w:sz="12" w:space="0" w:color="auto"/>
            </w:tcBorders>
            <w:shd w:val="clear" w:color="auto" w:fill="auto"/>
          </w:tcPr>
          <w:p w:rsidR="00F71D5D" w:rsidRPr="00D21B45" w:rsidRDefault="00F71D5D" w:rsidP="003E75C7">
            <w:pPr>
              <w:bidi/>
              <w:rPr>
                <w:sz w:val="22"/>
                <w:szCs w:val="22"/>
                <w:rtl/>
              </w:rPr>
            </w:pPr>
            <w:r>
              <w:rPr>
                <w:rFonts w:hint="cs"/>
                <w:sz w:val="22"/>
                <w:szCs w:val="22"/>
                <w:rtl/>
              </w:rPr>
              <w:t>3.9</w:t>
            </w:r>
          </w:p>
        </w:tc>
        <w:tc>
          <w:tcPr>
            <w:tcW w:w="737" w:type="dxa"/>
            <w:vMerge w:val="restart"/>
            <w:tcBorders>
              <w:top w:val="single" w:sz="12" w:space="0" w:color="auto"/>
            </w:tcBorders>
            <w:shd w:val="clear" w:color="auto" w:fill="auto"/>
          </w:tcPr>
          <w:p w:rsidR="00F71D5D" w:rsidRPr="00D21B45" w:rsidRDefault="00F71D5D" w:rsidP="0076645F">
            <w:pPr>
              <w:keepNext/>
              <w:bidi/>
              <w:spacing w:after="40"/>
              <w:jc w:val="center"/>
              <w:rPr>
                <w:sz w:val="22"/>
                <w:szCs w:val="22"/>
                <w:rtl/>
              </w:rPr>
            </w:pPr>
            <w:r>
              <w:rPr>
                <w:rFonts w:hint="cs"/>
                <w:sz w:val="22"/>
                <w:szCs w:val="22"/>
                <w:rtl/>
              </w:rPr>
              <w:t>20</w:t>
            </w:r>
          </w:p>
        </w:tc>
        <w:tc>
          <w:tcPr>
            <w:tcW w:w="680" w:type="dxa"/>
            <w:vMerge w:val="restart"/>
            <w:tcBorders>
              <w:top w:val="single" w:sz="12" w:space="0" w:color="auto"/>
              <w:left w:val="single" w:sz="4" w:space="0" w:color="auto"/>
              <w:right w:val="single" w:sz="4" w:space="0" w:color="auto"/>
            </w:tcBorders>
          </w:tcPr>
          <w:p w:rsidR="00F71D5D" w:rsidRPr="00D21B45" w:rsidRDefault="00F71D5D" w:rsidP="003E75C7">
            <w:pPr>
              <w:bidi/>
              <w:jc w:val="center"/>
              <w:rPr>
                <w:sz w:val="22"/>
                <w:szCs w:val="22"/>
                <w:rtl/>
              </w:rPr>
            </w:pPr>
            <w:r>
              <w:rPr>
                <w:rFonts w:hint="cs"/>
                <w:sz w:val="22"/>
                <w:szCs w:val="22"/>
                <w:rtl/>
              </w:rPr>
              <w:t>12</w:t>
            </w:r>
          </w:p>
        </w:tc>
        <w:tc>
          <w:tcPr>
            <w:tcW w:w="3035" w:type="dxa"/>
            <w:gridSpan w:val="2"/>
            <w:tcBorders>
              <w:top w:val="single" w:sz="12" w:space="0" w:color="auto"/>
              <w:left w:val="single" w:sz="4" w:space="0" w:color="auto"/>
            </w:tcBorders>
            <w:vAlign w:val="center"/>
          </w:tcPr>
          <w:p w:rsidR="00F71D5D" w:rsidRPr="00D21B45" w:rsidRDefault="00F71D5D" w:rsidP="003E75C7">
            <w:pPr>
              <w:bidi/>
              <w:spacing w:before="0" w:after="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top w:val="single" w:sz="12" w:space="0" w:color="auto"/>
              <w:right w:val="double" w:sz="4" w:space="0" w:color="auto"/>
            </w:tcBorders>
          </w:tcPr>
          <w:p w:rsidR="00F71D5D" w:rsidRPr="00D21B45" w:rsidRDefault="00F71D5D" w:rsidP="007233E9">
            <w:pPr>
              <w:bidi/>
              <w:spacing w:before="60" w:after="0"/>
              <w:jc w:val="center"/>
              <w:rPr>
                <w:sz w:val="22"/>
                <w:szCs w:val="22"/>
                <w:rtl/>
              </w:rPr>
            </w:pPr>
            <w:r>
              <w:rPr>
                <w:rFonts w:hint="cs"/>
                <w:sz w:val="22"/>
                <w:szCs w:val="22"/>
                <w:rtl/>
              </w:rPr>
              <w:t>0-3</w:t>
            </w:r>
          </w:p>
        </w:tc>
      </w:tr>
      <w:tr w:rsidR="00F71D5D" w:rsidRPr="00C32295" w:rsidTr="00F71D5D">
        <w:trPr>
          <w:trHeight w:val="397"/>
        </w:trPr>
        <w:tc>
          <w:tcPr>
            <w:tcW w:w="367" w:type="dxa"/>
            <w:vMerge/>
            <w:tcBorders>
              <w:left w:val="double" w:sz="4" w:space="0" w:color="auto"/>
            </w:tcBorders>
            <w:shd w:val="clear" w:color="auto" w:fill="auto"/>
          </w:tcPr>
          <w:p w:rsidR="00F71D5D" w:rsidRPr="00D21B45" w:rsidRDefault="00F71D5D" w:rsidP="003E75C7">
            <w:pPr>
              <w:jc w:val="center"/>
              <w:rPr>
                <w:sz w:val="22"/>
                <w:szCs w:val="22"/>
                <w:rtl/>
              </w:rPr>
            </w:pPr>
          </w:p>
        </w:tc>
        <w:tc>
          <w:tcPr>
            <w:tcW w:w="920" w:type="dxa"/>
            <w:vMerge/>
            <w:shd w:val="clear" w:color="auto" w:fill="auto"/>
          </w:tcPr>
          <w:p w:rsidR="00F71D5D" w:rsidRPr="00D21B45" w:rsidRDefault="00F71D5D" w:rsidP="003E75C7">
            <w:pPr>
              <w:bidi/>
              <w:jc w:val="left"/>
              <w:rPr>
                <w:sz w:val="22"/>
                <w:szCs w:val="22"/>
                <w:rtl/>
              </w:rPr>
            </w:pPr>
          </w:p>
        </w:tc>
        <w:tc>
          <w:tcPr>
            <w:tcW w:w="1190" w:type="dxa"/>
            <w:vMerge/>
            <w:shd w:val="clear" w:color="auto" w:fill="auto"/>
          </w:tcPr>
          <w:p w:rsidR="00F71D5D" w:rsidRPr="00B164A8" w:rsidRDefault="00F71D5D" w:rsidP="003E75C7">
            <w:pPr>
              <w:bidi/>
              <w:rPr>
                <w:sz w:val="22"/>
                <w:szCs w:val="22"/>
                <w:rtl/>
              </w:rPr>
            </w:pPr>
          </w:p>
        </w:tc>
        <w:tc>
          <w:tcPr>
            <w:tcW w:w="1134" w:type="dxa"/>
            <w:vMerge/>
            <w:shd w:val="clear" w:color="auto" w:fill="auto"/>
          </w:tcPr>
          <w:p w:rsidR="00F71D5D" w:rsidRDefault="00F71D5D" w:rsidP="003E75C7">
            <w:pPr>
              <w:bidi/>
              <w:rPr>
                <w:sz w:val="22"/>
                <w:szCs w:val="22"/>
                <w:rtl/>
              </w:rPr>
            </w:pPr>
          </w:p>
        </w:tc>
        <w:tc>
          <w:tcPr>
            <w:tcW w:w="737" w:type="dxa"/>
            <w:vMerge/>
            <w:shd w:val="clear" w:color="auto" w:fill="auto"/>
          </w:tcPr>
          <w:p w:rsidR="00F71D5D" w:rsidRPr="00D21B45" w:rsidRDefault="00F71D5D" w:rsidP="003E75C7">
            <w:pPr>
              <w:bidi/>
              <w:jc w:val="center"/>
              <w:rPr>
                <w:sz w:val="22"/>
                <w:szCs w:val="22"/>
                <w:rtl/>
              </w:rPr>
            </w:pPr>
          </w:p>
        </w:tc>
        <w:tc>
          <w:tcPr>
            <w:tcW w:w="680" w:type="dxa"/>
            <w:vMerge/>
            <w:tcBorders>
              <w:left w:val="single" w:sz="4" w:space="0" w:color="auto"/>
              <w:right w:val="single" w:sz="4" w:space="0" w:color="auto"/>
            </w:tcBorders>
          </w:tcPr>
          <w:p w:rsidR="00F71D5D" w:rsidRDefault="00F71D5D" w:rsidP="003E75C7">
            <w:pPr>
              <w:bidi/>
              <w:jc w:val="center"/>
              <w:rPr>
                <w:sz w:val="22"/>
                <w:szCs w:val="22"/>
                <w:rtl/>
              </w:rPr>
            </w:pPr>
          </w:p>
        </w:tc>
        <w:tc>
          <w:tcPr>
            <w:tcW w:w="3035" w:type="dxa"/>
            <w:gridSpan w:val="2"/>
            <w:tcBorders>
              <w:left w:val="single" w:sz="4" w:space="0" w:color="auto"/>
            </w:tcBorders>
            <w:vAlign w:val="center"/>
          </w:tcPr>
          <w:p w:rsidR="00F71D5D" w:rsidRDefault="00F71D5D" w:rsidP="003E75C7">
            <w:pPr>
              <w:keepNext/>
              <w:bidi/>
              <w:spacing w:before="40" w:after="0"/>
              <w:jc w:val="left"/>
              <w:rPr>
                <w:sz w:val="22"/>
                <w:szCs w:val="22"/>
                <w:rtl/>
              </w:rPr>
            </w:pPr>
            <w:r>
              <w:rPr>
                <w:rFonts w:hint="cs"/>
                <w:sz w:val="22"/>
                <w:szCs w:val="22"/>
                <w:rtl/>
              </w:rPr>
              <w:t>מגירות ושליטה בסוגי נייר</w:t>
            </w:r>
          </w:p>
        </w:tc>
        <w:tc>
          <w:tcPr>
            <w:tcW w:w="711" w:type="dxa"/>
            <w:tcBorders>
              <w:right w:val="double" w:sz="4" w:space="0" w:color="auto"/>
            </w:tcBorders>
            <w:vAlign w:val="center"/>
          </w:tcPr>
          <w:p w:rsidR="00F71D5D" w:rsidRDefault="00F71D5D" w:rsidP="003E75C7">
            <w:pPr>
              <w:spacing w:before="60" w:after="60"/>
              <w:jc w:val="center"/>
              <w:rPr>
                <w:sz w:val="22"/>
                <w:szCs w:val="22"/>
              </w:rPr>
            </w:pPr>
            <w:r>
              <w:rPr>
                <w:rFonts w:hint="cs"/>
                <w:sz w:val="22"/>
                <w:szCs w:val="22"/>
                <w:rtl/>
              </w:rPr>
              <w:t>0-3</w:t>
            </w:r>
          </w:p>
        </w:tc>
      </w:tr>
      <w:tr w:rsidR="00F71D5D" w:rsidRPr="00C32295" w:rsidTr="00F71D5D">
        <w:trPr>
          <w:trHeight w:val="397"/>
        </w:trPr>
        <w:tc>
          <w:tcPr>
            <w:tcW w:w="367" w:type="dxa"/>
            <w:vMerge/>
            <w:tcBorders>
              <w:left w:val="double" w:sz="4" w:space="0" w:color="auto"/>
            </w:tcBorders>
            <w:shd w:val="clear" w:color="auto" w:fill="auto"/>
          </w:tcPr>
          <w:p w:rsidR="00F71D5D" w:rsidRPr="00D21B45" w:rsidRDefault="00F71D5D" w:rsidP="003E75C7">
            <w:pPr>
              <w:jc w:val="center"/>
              <w:rPr>
                <w:sz w:val="22"/>
                <w:szCs w:val="22"/>
                <w:rtl/>
              </w:rPr>
            </w:pPr>
          </w:p>
        </w:tc>
        <w:tc>
          <w:tcPr>
            <w:tcW w:w="920" w:type="dxa"/>
            <w:vMerge/>
            <w:shd w:val="clear" w:color="auto" w:fill="auto"/>
          </w:tcPr>
          <w:p w:rsidR="00F71D5D" w:rsidRPr="00D21B45" w:rsidRDefault="00F71D5D" w:rsidP="003E75C7">
            <w:pPr>
              <w:bidi/>
              <w:jc w:val="left"/>
              <w:rPr>
                <w:sz w:val="22"/>
                <w:szCs w:val="22"/>
                <w:rtl/>
              </w:rPr>
            </w:pPr>
          </w:p>
        </w:tc>
        <w:tc>
          <w:tcPr>
            <w:tcW w:w="1190" w:type="dxa"/>
            <w:vMerge/>
            <w:shd w:val="clear" w:color="auto" w:fill="auto"/>
          </w:tcPr>
          <w:p w:rsidR="00F71D5D" w:rsidRPr="00B164A8" w:rsidRDefault="00F71D5D" w:rsidP="003E75C7">
            <w:pPr>
              <w:bidi/>
              <w:rPr>
                <w:sz w:val="22"/>
                <w:szCs w:val="22"/>
                <w:rtl/>
              </w:rPr>
            </w:pPr>
          </w:p>
        </w:tc>
        <w:tc>
          <w:tcPr>
            <w:tcW w:w="1134" w:type="dxa"/>
            <w:vMerge/>
            <w:shd w:val="clear" w:color="auto" w:fill="auto"/>
          </w:tcPr>
          <w:p w:rsidR="00F71D5D" w:rsidRDefault="00F71D5D" w:rsidP="003E75C7">
            <w:pPr>
              <w:bidi/>
              <w:rPr>
                <w:sz w:val="22"/>
                <w:szCs w:val="22"/>
                <w:rtl/>
              </w:rPr>
            </w:pPr>
          </w:p>
        </w:tc>
        <w:tc>
          <w:tcPr>
            <w:tcW w:w="737" w:type="dxa"/>
            <w:vMerge/>
            <w:shd w:val="clear" w:color="auto" w:fill="auto"/>
          </w:tcPr>
          <w:p w:rsidR="00F71D5D" w:rsidRPr="00D21B45" w:rsidRDefault="00F71D5D" w:rsidP="003E75C7">
            <w:pPr>
              <w:bidi/>
              <w:jc w:val="center"/>
              <w:rPr>
                <w:sz w:val="22"/>
                <w:szCs w:val="22"/>
                <w:rtl/>
              </w:rPr>
            </w:pPr>
          </w:p>
        </w:tc>
        <w:tc>
          <w:tcPr>
            <w:tcW w:w="680" w:type="dxa"/>
            <w:vMerge/>
            <w:tcBorders>
              <w:left w:val="single" w:sz="4" w:space="0" w:color="auto"/>
              <w:right w:val="single" w:sz="4" w:space="0" w:color="auto"/>
            </w:tcBorders>
          </w:tcPr>
          <w:p w:rsidR="00F71D5D" w:rsidRDefault="00F71D5D" w:rsidP="003E75C7">
            <w:pPr>
              <w:bidi/>
              <w:jc w:val="center"/>
              <w:rPr>
                <w:sz w:val="22"/>
                <w:szCs w:val="22"/>
                <w:rtl/>
              </w:rPr>
            </w:pPr>
          </w:p>
        </w:tc>
        <w:tc>
          <w:tcPr>
            <w:tcW w:w="3035" w:type="dxa"/>
            <w:gridSpan w:val="2"/>
            <w:tcBorders>
              <w:left w:val="single" w:sz="4" w:space="0" w:color="auto"/>
            </w:tcBorders>
            <w:vAlign w:val="center"/>
          </w:tcPr>
          <w:p w:rsidR="00F71D5D" w:rsidRPr="00D21B45" w:rsidRDefault="00F71D5D" w:rsidP="007233E9">
            <w:pPr>
              <w:bidi/>
              <w:spacing w:before="0" w:after="0"/>
              <w:jc w:val="left"/>
              <w:rPr>
                <w:sz w:val="22"/>
                <w:szCs w:val="22"/>
              </w:rPr>
            </w:pPr>
            <w:r>
              <w:rPr>
                <w:rFonts w:hint="cs"/>
                <w:sz w:val="22"/>
                <w:szCs w:val="22"/>
                <w:rtl/>
              </w:rPr>
              <w:t>תמיכה בסוגי נייר</w:t>
            </w:r>
          </w:p>
        </w:tc>
        <w:tc>
          <w:tcPr>
            <w:tcW w:w="711" w:type="dxa"/>
            <w:tcBorders>
              <w:right w:val="double" w:sz="4" w:space="0" w:color="auto"/>
            </w:tcBorders>
            <w:vAlign w:val="center"/>
          </w:tcPr>
          <w:p w:rsidR="00F71D5D" w:rsidRPr="00FA4E80" w:rsidRDefault="00F71D5D" w:rsidP="007233E9">
            <w:pPr>
              <w:bidi/>
              <w:spacing w:before="60" w:after="60"/>
              <w:jc w:val="center"/>
              <w:rPr>
                <w:sz w:val="22"/>
                <w:szCs w:val="22"/>
                <w:rtl/>
              </w:rPr>
            </w:pPr>
            <w:r>
              <w:rPr>
                <w:rFonts w:hint="cs"/>
                <w:sz w:val="22"/>
                <w:szCs w:val="22"/>
                <w:rtl/>
              </w:rPr>
              <w:t>0-3</w:t>
            </w:r>
          </w:p>
        </w:tc>
      </w:tr>
      <w:tr w:rsidR="00F71D5D" w:rsidRPr="00C32295" w:rsidTr="00F71D5D">
        <w:trPr>
          <w:trHeight w:val="438"/>
        </w:trPr>
        <w:tc>
          <w:tcPr>
            <w:tcW w:w="367" w:type="dxa"/>
            <w:vMerge/>
            <w:tcBorders>
              <w:left w:val="double" w:sz="4" w:space="0" w:color="auto"/>
            </w:tcBorders>
            <w:shd w:val="clear" w:color="auto" w:fill="auto"/>
          </w:tcPr>
          <w:p w:rsidR="00F71D5D" w:rsidRPr="00D21B45" w:rsidRDefault="00F71D5D" w:rsidP="003E75C7">
            <w:pPr>
              <w:jc w:val="center"/>
              <w:rPr>
                <w:sz w:val="22"/>
                <w:szCs w:val="22"/>
                <w:rtl/>
              </w:rPr>
            </w:pPr>
          </w:p>
        </w:tc>
        <w:tc>
          <w:tcPr>
            <w:tcW w:w="920" w:type="dxa"/>
            <w:vMerge/>
            <w:shd w:val="clear" w:color="auto" w:fill="auto"/>
          </w:tcPr>
          <w:p w:rsidR="00F71D5D" w:rsidRPr="00D21B45" w:rsidRDefault="00F71D5D" w:rsidP="003E75C7">
            <w:pPr>
              <w:bidi/>
              <w:jc w:val="left"/>
              <w:rPr>
                <w:sz w:val="22"/>
                <w:szCs w:val="22"/>
                <w:rtl/>
              </w:rPr>
            </w:pPr>
          </w:p>
        </w:tc>
        <w:tc>
          <w:tcPr>
            <w:tcW w:w="1190" w:type="dxa"/>
            <w:vMerge/>
            <w:shd w:val="clear" w:color="auto" w:fill="auto"/>
          </w:tcPr>
          <w:p w:rsidR="00F71D5D" w:rsidRPr="00B164A8" w:rsidRDefault="00F71D5D" w:rsidP="003E75C7">
            <w:pPr>
              <w:bidi/>
              <w:rPr>
                <w:sz w:val="22"/>
                <w:szCs w:val="22"/>
                <w:rtl/>
              </w:rPr>
            </w:pPr>
          </w:p>
        </w:tc>
        <w:tc>
          <w:tcPr>
            <w:tcW w:w="1134" w:type="dxa"/>
            <w:vMerge/>
            <w:shd w:val="clear" w:color="auto" w:fill="auto"/>
          </w:tcPr>
          <w:p w:rsidR="00F71D5D" w:rsidRDefault="00F71D5D" w:rsidP="003E75C7">
            <w:pPr>
              <w:bidi/>
              <w:rPr>
                <w:sz w:val="22"/>
                <w:szCs w:val="22"/>
                <w:rtl/>
              </w:rPr>
            </w:pPr>
          </w:p>
        </w:tc>
        <w:tc>
          <w:tcPr>
            <w:tcW w:w="737" w:type="dxa"/>
            <w:vMerge/>
            <w:shd w:val="clear" w:color="auto" w:fill="auto"/>
          </w:tcPr>
          <w:p w:rsidR="00F71D5D" w:rsidRPr="00D21B45" w:rsidRDefault="00F71D5D" w:rsidP="003E75C7">
            <w:pPr>
              <w:bidi/>
              <w:jc w:val="center"/>
              <w:rPr>
                <w:sz w:val="22"/>
                <w:szCs w:val="22"/>
                <w:rtl/>
              </w:rPr>
            </w:pPr>
          </w:p>
        </w:tc>
        <w:tc>
          <w:tcPr>
            <w:tcW w:w="680" w:type="dxa"/>
            <w:vMerge/>
            <w:tcBorders>
              <w:left w:val="single" w:sz="4" w:space="0" w:color="auto"/>
              <w:right w:val="single" w:sz="4" w:space="0" w:color="auto"/>
            </w:tcBorders>
          </w:tcPr>
          <w:p w:rsidR="00F71D5D" w:rsidRDefault="00F71D5D" w:rsidP="003E75C7">
            <w:pPr>
              <w:bidi/>
              <w:jc w:val="center"/>
              <w:rPr>
                <w:sz w:val="22"/>
                <w:szCs w:val="22"/>
                <w:rtl/>
              </w:rPr>
            </w:pPr>
          </w:p>
        </w:tc>
        <w:tc>
          <w:tcPr>
            <w:tcW w:w="3035" w:type="dxa"/>
            <w:gridSpan w:val="2"/>
            <w:tcBorders>
              <w:left w:val="single" w:sz="4" w:space="0" w:color="auto"/>
            </w:tcBorders>
            <w:vAlign w:val="center"/>
          </w:tcPr>
          <w:p w:rsidR="00F71D5D" w:rsidRDefault="00F71D5D" w:rsidP="007233E9">
            <w:pPr>
              <w:keepNext/>
              <w:bidi/>
              <w:spacing w:before="40" w:after="0"/>
              <w:jc w:val="left"/>
              <w:rPr>
                <w:sz w:val="22"/>
                <w:szCs w:val="22"/>
                <w:rtl/>
              </w:rPr>
            </w:pPr>
            <w:r>
              <w:rPr>
                <w:rFonts w:hint="cs"/>
                <w:sz w:val="22"/>
                <w:szCs w:val="22"/>
                <w:rtl/>
              </w:rPr>
              <w:t xml:space="preserve">קצב הדפסה </w:t>
            </w:r>
            <w:proofErr w:type="spellStart"/>
            <w:r>
              <w:rPr>
                <w:rFonts w:hint="cs"/>
                <w:sz w:val="22"/>
                <w:szCs w:val="22"/>
                <w:rtl/>
              </w:rPr>
              <w:t>מירבי</w:t>
            </w:r>
            <w:proofErr w:type="spellEnd"/>
            <w:r>
              <w:rPr>
                <w:rFonts w:hint="cs"/>
                <w:sz w:val="22"/>
                <w:szCs w:val="22"/>
                <w:rtl/>
              </w:rPr>
              <w:t xml:space="preserve"> 65 דף לשעה</w:t>
            </w:r>
          </w:p>
        </w:tc>
        <w:tc>
          <w:tcPr>
            <w:tcW w:w="711" w:type="dxa"/>
            <w:tcBorders>
              <w:right w:val="double" w:sz="4" w:space="0" w:color="auto"/>
            </w:tcBorders>
            <w:vAlign w:val="center"/>
          </w:tcPr>
          <w:p w:rsidR="00F71D5D" w:rsidRDefault="00F71D5D" w:rsidP="003E75C7">
            <w:pPr>
              <w:spacing w:before="60" w:after="60"/>
              <w:jc w:val="center"/>
              <w:rPr>
                <w:sz w:val="22"/>
                <w:szCs w:val="22"/>
              </w:rPr>
            </w:pPr>
            <w:r>
              <w:rPr>
                <w:rFonts w:hint="cs"/>
                <w:sz w:val="22"/>
                <w:szCs w:val="22"/>
                <w:rtl/>
              </w:rPr>
              <w:t>0</w:t>
            </w:r>
          </w:p>
        </w:tc>
      </w:tr>
      <w:tr w:rsidR="00F71D5D" w:rsidRPr="00C32295" w:rsidTr="00F71D5D">
        <w:trPr>
          <w:trHeight w:val="438"/>
        </w:trPr>
        <w:tc>
          <w:tcPr>
            <w:tcW w:w="367" w:type="dxa"/>
            <w:vMerge/>
            <w:tcBorders>
              <w:left w:val="double" w:sz="4" w:space="0" w:color="auto"/>
            </w:tcBorders>
            <w:shd w:val="clear" w:color="auto" w:fill="auto"/>
          </w:tcPr>
          <w:p w:rsidR="00F71D5D" w:rsidRPr="00D21B45" w:rsidRDefault="00F71D5D" w:rsidP="003E75C7">
            <w:pPr>
              <w:jc w:val="center"/>
              <w:rPr>
                <w:sz w:val="22"/>
                <w:szCs w:val="22"/>
                <w:rtl/>
              </w:rPr>
            </w:pPr>
          </w:p>
        </w:tc>
        <w:tc>
          <w:tcPr>
            <w:tcW w:w="920" w:type="dxa"/>
            <w:vMerge/>
            <w:shd w:val="clear" w:color="auto" w:fill="auto"/>
          </w:tcPr>
          <w:p w:rsidR="00F71D5D" w:rsidRPr="00D21B45" w:rsidRDefault="00F71D5D" w:rsidP="003E75C7">
            <w:pPr>
              <w:bidi/>
              <w:jc w:val="left"/>
              <w:rPr>
                <w:sz w:val="22"/>
                <w:szCs w:val="22"/>
                <w:rtl/>
              </w:rPr>
            </w:pPr>
          </w:p>
        </w:tc>
        <w:tc>
          <w:tcPr>
            <w:tcW w:w="1190" w:type="dxa"/>
            <w:vMerge/>
            <w:tcBorders>
              <w:bottom w:val="single" w:sz="4" w:space="0" w:color="auto"/>
            </w:tcBorders>
            <w:shd w:val="clear" w:color="auto" w:fill="auto"/>
          </w:tcPr>
          <w:p w:rsidR="00F71D5D" w:rsidRPr="00B164A8" w:rsidRDefault="00F71D5D" w:rsidP="003E75C7">
            <w:pPr>
              <w:bidi/>
              <w:rPr>
                <w:sz w:val="22"/>
                <w:szCs w:val="22"/>
                <w:rtl/>
              </w:rPr>
            </w:pPr>
          </w:p>
        </w:tc>
        <w:tc>
          <w:tcPr>
            <w:tcW w:w="1134" w:type="dxa"/>
            <w:vMerge/>
            <w:tcBorders>
              <w:bottom w:val="single" w:sz="4" w:space="0" w:color="auto"/>
            </w:tcBorders>
            <w:shd w:val="clear" w:color="auto" w:fill="auto"/>
          </w:tcPr>
          <w:p w:rsidR="00F71D5D" w:rsidRDefault="00F71D5D" w:rsidP="003E75C7">
            <w:pPr>
              <w:bidi/>
              <w:rPr>
                <w:sz w:val="22"/>
                <w:szCs w:val="22"/>
                <w:rtl/>
              </w:rPr>
            </w:pPr>
          </w:p>
        </w:tc>
        <w:tc>
          <w:tcPr>
            <w:tcW w:w="737" w:type="dxa"/>
            <w:vMerge/>
            <w:shd w:val="clear" w:color="auto" w:fill="auto"/>
          </w:tcPr>
          <w:p w:rsidR="00F71D5D" w:rsidRPr="00D21B45" w:rsidRDefault="00F71D5D" w:rsidP="003E75C7">
            <w:pPr>
              <w:bidi/>
              <w:jc w:val="center"/>
              <w:rPr>
                <w:sz w:val="22"/>
                <w:szCs w:val="22"/>
                <w:rtl/>
              </w:rPr>
            </w:pPr>
          </w:p>
        </w:tc>
        <w:tc>
          <w:tcPr>
            <w:tcW w:w="680" w:type="dxa"/>
            <w:vMerge/>
            <w:tcBorders>
              <w:left w:val="single" w:sz="4" w:space="0" w:color="auto"/>
              <w:bottom w:val="single" w:sz="4" w:space="0" w:color="auto"/>
              <w:right w:val="single" w:sz="4" w:space="0" w:color="auto"/>
            </w:tcBorders>
          </w:tcPr>
          <w:p w:rsidR="00F71D5D" w:rsidRDefault="00F71D5D" w:rsidP="003E75C7">
            <w:pPr>
              <w:bidi/>
              <w:jc w:val="center"/>
              <w:rPr>
                <w:sz w:val="22"/>
                <w:szCs w:val="22"/>
                <w:rtl/>
              </w:rPr>
            </w:pPr>
          </w:p>
        </w:tc>
        <w:tc>
          <w:tcPr>
            <w:tcW w:w="3035" w:type="dxa"/>
            <w:gridSpan w:val="2"/>
            <w:tcBorders>
              <w:left w:val="single" w:sz="4" w:space="0" w:color="auto"/>
              <w:bottom w:val="single" w:sz="4" w:space="0" w:color="auto"/>
            </w:tcBorders>
            <w:vAlign w:val="center"/>
          </w:tcPr>
          <w:p w:rsidR="00F71D5D" w:rsidRDefault="00F71D5D" w:rsidP="002C0445">
            <w:pPr>
              <w:keepNext/>
              <w:bidi/>
              <w:spacing w:before="40" w:after="0"/>
              <w:jc w:val="left"/>
              <w:rPr>
                <w:sz w:val="22"/>
                <w:szCs w:val="22"/>
                <w:rtl/>
              </w:rPr>
            </w:pPr>
            <w:r>
              <w:rPr>
                <w:rFonts w:hint="cs"/>
                <w:sz w:val="22"/>
                <w:szCs w:val="22"/>
                <w:rtl/>
              </w:rPr>
              <w:t xml:space="preserve">קצב הדפסה </w:t>
            </w:r>
            <w:proofErr w:type="spellStart"/>
            <w:r>
              <w:rPr>
                <w:rFonts w:hint="cs"/>
                <w:sz w:val="22"/>
                <w:szCs w:val="22"/>
                <w:rtl/>
              </w:rPr>
              <w:t>מירבי</w:t>
            </w:r>
            <w:proofErr w:type="spellEnd"/>
            <w:r>
              <w:rPr>
                <w:rFonts w:hint="cs"/>
                <w:sz w:val="22"/>
                <w:szCs w:val="22"/>
                <w:rtl/>
              </w:rPr>
              <w:t xml:space="preserve"> מעל  65 דף לשעה </w:t>
            </w:r>
            <w:r w:rsidRPr="00041623">
              <w:rPr>
                <w:rFonts w:hint="cs"/>
                <w:b/>
                <w:bCs/>
                <w:color w:val="000000"/>
                <w:rtl/>
              </w:rPr>
              <w:t>(*)</w:t>
            </w:r>
          </w:p>
        </w:tc>
        <w:tc>
          <w:tcPr>
            <w:tcW w:w="711" w:type="dxa"/>
            <w:tcBorders>
              <w:bottom w:val="single" w:sz="4" w:space="0" w:color="auto"/>
              <w:right w:val="double" w:sz="4" w:space="0" w:color="auto"/>
            </w:tcBorders>
            <w:vAlign w:val="center"/>
          </w:tcPr>
          <w:p w:rsidR="00F71D5D" w:rsidRDefault="00F71D5D" w:rsidP="007233E9">
            <w:pPr>
              <w:spacing w:before="60" w:after="60"/>
              <w:jc w:val="center"/>
              <w:rPr>
                <w:sz w:val="22"/>
                <w:szCs w:val="22"/>
              </w:rPr>
            </w:pPr>
            <w:r>
              <w:rPr>
                <w:sz w:val="22"/>
                <w:szCs w:val="22"/>
              </w:rPr>
              <w:t>+(</w:t>
            </w:r>
            <w:r>
              <w:rPr>
                <w:rFonts w:hint="cs"/>
                <w:sz w:val="22"/>
                <w:szCs w:val="22"/>
                <w:rtl/>
              </w:rPr>
              <w:t>0-3</w:t>
            </w:r>
            <w:r>
              <w:rPr>
                <w:sz w:val="22"/>
                <w:szCs w:val="22"/>
              </w:rPr>
              <w:t>)</w:t>
            </w:r>
          </w:p>
        </w:tc>
      </w:tr>
      <w:tr w:rsidR="00F71D5D" w:rsidRPr="00C32295" w:rsidTr="00F71D5D">
        <w:trPr>
          <w:trHeight w:val="438"/>
        </w:trPr>
        <w:tc>
          <w:tcPr>
            <w:tcW w:w="367" w:type="dxa"/>
            <w:vMerge/>
            <w:tcBorders>
              <w:left w:val="double" w:sz="4" w:space="0" w:color="auto"/>
              <w:bottom w:val="single" w:sz="12" w:space="0" w:color="auto"/>
            </w:tcBorders>
            <w:shd w:val="clear" w:color="auto" w:fill="auto"/>
          </w:tcPr>
          <w:p w:rsidR="00F71D5D" w:rsidRPr="00D21B45" w:rsidRDefault="00F71D5D" w:rsidP="003E75C7">
            <w:pPr>
              <w:jc w:val="center"/>
              <w:rPr>
                <w:sz w:val="22"/>
                <w:szCs w:val="22"/>
                <w:rtl/>
              </w:rPr>
            </w:pPr>
          </w:p>
        </w:tc>
        <w:tc>
          <w:tcPr>
            <w:tcW w:w="920" w:type="dxa"/>
            <w:vMerge/>
            <w:tcBorders>
              <w:bottom w:val="single" w:sz="12" w:space="0" w:color="auto"/>
            </w:tcBorders>
            <w:shd w:val="clear" w:color="auto" w:fill="auto"/>
          </w:tcPr>
          <w:p w:rsidR="00F71D5D" w:rsidRPr="00D21B45" w:rsidRDefault="00F71D5D" w:rsidP="003E75C7">
            <w:pPr>
              <w:bidi/>
              <w:jc w:val="left"/>
              <w:rPr>
                <w:sz w:val="22"/>
                <w:szCs w:val="22"/>
                <w:rtl/>
              </w:rPr>
            </w:pPr>
          </w:p>
        </w:tc>
        <w:tc>
          <w:tcPr>
            <w:tcW w:w="1190" w:type="dxa"/>
            <w:tcBorders>
              <w:top w:val="single" w:sz="4" w:space="0" w:color="auto"/>
              <w:bottom w:val="single" w:sz="12" w:space="0" w:color="auto"/>
            </w:tcBorders>
            <w:shd w:val="clear" w:color="auto" w:fill="auto"/>
          </w:tcPr>
          <w:p w:rsidR="00F71D5D" w:rsidRPr="00B164A8" w:rsidRDefault="00F71D5D" w:rsidP="007162BD">
            <w:pPr>
              <w:bidi/>
              <w:spacing w:before="0" w:after="0"/>
              <w:rPr>
                <w:sz w:val="22"/>
                <w:szCs w:val="22"/>
                <w:rtl/>
              </w:rPr>
            </w:pPr>
            <w:r>
              <w:rPr>
                <w:rFonts w:hint="cs"/>
                <w:sz w:val="22"/>
                <w:szCs w:val="22"/>
                <w:rtl/>
              </w:rPr>
              <w:t>פרוט חלקי חילוף</w:t>
            </w:r>
          </w:p>
        </w:tc>
        <w:tc>
          <w:tcPr>
            <w:tcW w:w="1134" w:type="dxa"/>
            <w:tcBorders>
              <w:top w:val="single" w:sz="4" w:space="0" w:color="auto"/>
              <w:bottom w:val="single" w:sz="12" w:space="0" w:color="auto"/>
            </w:tcBorders>
            <w:shd w:val="clear" w:color="auto" w:fill="auto"/>
          </w:tcPr>
          <w:p w:rsidR="00F71D5D" w:rsidRDefault="00F71D5D" w:rsidP="003E75C7">
            <w:pPr>
              <w:bidi/>
              <w:rPr>
                <w:sz w:val="22"/>
                <w:szCs w:val="22"/>
                <w:rtl/>
              </w:rPr>
            </w:pPr>
            <w:r>
              <w:rPr>
                <w:rFonts w:hint="cs"/>
                <w:sz w:val="22"/>
                <w:szCs w:val="22"/>
                <w:rtl/>
              </w:rPr>
              <w:t>3.5.3</w:t>
            </w:r>
          </w:p>
        </w:tc>
        <w:tc>
          <w:tcPr>
            <w:tcW w:w="737" w:type="dxa"/>
            <w:vMerge/>
            <w:tcBorders>
              <w:bottom w:val="single" w:sz="12" w:space="0" w:color="auto"/>
            </w:tcBorders>
            <w:shd w:val="clear" w:color="auto" w:fill="auto"/>
          </w:tcPr>
          <w:p w:rsidR="00F71D5D" w:rsidRPr="00D21B45" w:rsidRDefault="00F71D5D" w:rsidP="003E75C7">
            <w:pPr>
              <w:bidi/>
              <w:jc w:val="center"/>
              <w:rPr>
                <w:sz w:val="22"/>
                <w:szCs w:val="22"/>
                <w:rtl/>
              </w:rPr>
            </w:pPr>
          </w:p>
        </w:tc>
        <w:tc>
          <w:tcPr>
            <w:tcW w:w="680" w:type="dxa"/>
            <w:tcBorders>
              <w:top w:val="single" w:sz="4" w:space="0" w:color="auto"/>
              <w:left w:val="single" w:sz="4" w:space="0" w:color="auto"/>
              <w:bottom w:val="single" w:sz="12" w:space="0" w:color="auto"/>
              <w:right w:val="single" w:sz="4" w:space="0" w:color="auto"/>
            </w:tcBorders>
          </w:tcPr>
          <w:p w:rsidR="00F71D5D" w:rsidRDefault="00F71D5D" w:rsidP="003E75C7">
            <w:pPr>
              <w:bidi/>
              <w:jc w:val="center"/>
              <w:rPr>
                <w:sz w:val="22"/>
                <w:szCs w:val="22"/>
                <w:rtl/>
              </w:rPr>
            </w:pPr>
            <w:r>
              <w:rPr>
                <w:rFonts w:hint="cs"/>
                <w:sz w:val="22"/>
                <w:szCs w:val="22"/>
                <w:rtl/>
              </w:rPr>
              <w:t>8</w:t>
            </w:r>
          </w:p>
        </w:tc>
        <w:tc>
          <w:tcPr>
            <w:tcW w:w="3035" w:type="dxa"/>
            <w:gridSpan w:val="2"/>
            <w:tcBorders>
              <w:top w:val="single" w:sz="4" w:space="0" w:color="auto"/>
              <w:left w:val="single" w:sz="4" w:space="0" w:color="auto"/>
              <w:bottom w:val="single" w:sz="12" w:space="0" w:color="auto"/>
            </w:tcBorders>
            <w:vAlign w:val="center"/>
          </w:tcPr>
          <w:p w:rsidR="00F71D5D" w:rsidRDefault="00F71D5D" w:rsidP="002C0445">
            <w:pPr>
              <w:keepNext/>
              <w:bidi/>
              <w:spacing w:before="40" w:after="0"/>
              <w:jc w:val="left"/>
              <w:rPr>
                <w:sz w:val="22"/>
                <w:szCs w:val="22"/>
                <w:rtl/>
              </w:rPr>
            </w:pPr>
            <w:r>
              <w:rPr>
                <w:rFonts w:hint="cs"/>
                <w:sz w:val="22"/>
                <w:szCs w:val="22"/>
                <w:rtl/>
              </w:rPr>
              <w:t xml:space="preserve">תיאור מפורט המתייחס באופן מלא למפרט </w:t>
            </w:r>
            <w:r w:rsidRPr="007162BD">
              <w:rPr>
                <w:rFonts w:hint="cs"/>
                <w:b/>
                <w:bCs/>
                <w:sz w:val="22"/>
                <w:szCs w:val="22"/>
                <w:rtl/>
              </w:rPr>
              <w:t>(*)</w:t>
            </w:r>
          </w:p>
        </w:tc>
        <w:tc>
          <w:tcPr>
            <w:tcW w:w="711" w:type="dxa"/>
            <w:tcBorders>
              <w:top w:val="single" w:sz="4" w:space="0" w:color="auto"/>
              <w:bottom w:val="single" w:sz="12" w:space="0" w:color="auto"/>
              <w:right w:val="double" w:sz="4" w:space="0" w:color="auto"/>
            </w:tcBorders>
            <w:vAlign w:val="center"/>
          </w:tcPr>
          <w:p w:rsidR="00F71D5D" w:rsidRDefault="00F71D5D" w:rsidP="007162BD">
            <w:pPr>
              <w:spacing w:before="60" w:after="60"/>
              <w:jc w:val="center"/>
              <w:rPr>
                <w:sz w:val="22"/>
                <w:szCs w:val="22"/>
                <w:rtl/>
              </w:rPr>
            </w:pPr>
            <w:r>
              <w:rPr>
                <w:rFonts w:hint="cs"/>
                <w:sz w:val="22"/>
                <w:szCs w:val="22"/>
                <w:rtl/>
              </w:rPr>
              <w:t>0-8</w:t>
            </w:r>
          </w:p>
        </w:tc>
      </w:tr>
      <w:tr w:rsidR="00A715C8" w:rsidRPr="00C32295" w:rsidTr="00F71D5D">
        <w:trPr>
          <w:trHeight w:val="454"/>
        </w:trPr>
        <w:tc>
          <w:tcPr>
            <w:tcW w:w="367" w:type="dxa"/>
            <w:tcBorders>
              <w:top w:val="single" w:sz="12" w:space="0" w:color="auto"/>
              <w:left w:val="double" w:sz="4" w:space="0" w:color="auto"/>
            </w:tcBorders>
            <w:shd w:val="clear" w:color="auto" w:fill="auto"/>
          </w:tcPr>
          <w:p w:rsidR="00A715C8" w:rsidRPr="00B423DF" w:rsidRDefault="00A715C8" w:rsidP="003E75C7">
            <w:pPr>
              <w:jc w:val="center"/>
              <w:rPr>
                <w:b/>
                <w:bCs/>
                <w:sz w:val="22"/>
                <w:szCs w:val="22"/>
              </w:rPr>
            </w:pPr>
            <w:r>
              <w:rPr>
                <w:rFonts w:hint="cs"/>
                <w:b/>
                <w:bCs/>
                <w:sz w:val="22"/>
                <w:szCs w:val="22"/>
                <w:rtl/>
              </w:rPr>
              <w:t>4</w:t>
            </w:r>
          </w:p>
        </w:tc>
        <w:tc>
          <w:tcPr>
            <w:tcW w:w="920" w:type="dxa"/>
            <w:tcBorders>
              <w:top w:val="single" w:sz="12" w:space="0" w:color="auto"/>
            </w:tcBorders>
            <w:shd w:val="clear" w:color="auto" w:fill="auto"/>
          </w:tcPr>
          <w:p w:rsidR="00A715C8" w:rsidRPr="00B9418F" w:rsidRDefault="00A715C8" w:rsidP="003E75C7">
            <w:pPr>
              <w:bidi/>
              <w:spacing w:before="60" w:after="0"/>
              <w:jc w:val="left"/>
              <w:rPr>
                <w:b/>
                <w:bCs/>
                <w:sz w:val="22"/>
                <w:szCs w:val="22"/>
                <w:rtl/>
              </w:rPr>
            </w:pPr>
            <w:r w:rsidRPr="00B9418F">
              <w:rPr>
                <w:rFonts w:hint="cs"/>
                <w:b/>
                <w:bCs/>
                <w:sz w:val="22"/>
                <w:szCs w:val="22"/>
                <w:rtl/>
              </w:rPr>
              <w:t>חוות דעת לקוחות ממליצים</w:t>
            </w:r>
            <w:r>
              <w:rPr>
                <w:rFonts w:hint="cs"/>
                <w:b/>
                <w:bCs/>
                <w:sz w:val="22"/>
                <w:szCs w:val="22"/>
                <w:rtl/>
              </w:rPr>
              <w:t xml:space="preserve"> ואשר פורטו במענה</w:t>
            </w:r>
          </w:p>
        </w:tc>
        <w:tc>
          <w:tcPr>
            <w:tcW w:w="1190" w:type="dxa"/>
            <w:tcBorders>
              <w:top w:val="single" w:sz="12" w:space="0" w:color="auto"/>
            </w:tcBorders>
            <w:shd w:val="clear" w:color="auto" w:fill="auto"/>
            <w:vAlign w:val="center"/>
          </w:tcPr>
          <w:p w:rsidR="00A715C8" w:rsidRDefault="00A715C8" w:rsidP="003E75C7">
            <w:pPr>
              <w:bidi/>
              <w:spacing w:before="40" w:after="40"/>
              <w:jc w:val="left"/>
              <w:rPr>
                <w:rFonts w:ascii="Arial" w:hAnsi="Arial"/>
                <w:color w:val="000000"/>
                <w:sz w:val="22"/>
                <w:szCs w:val="22"/>
                <w:rtl/>
              </w:rPr>
            </w:pPr>
            <w:r>
              <w:rPr>
                <w:rFonts w:ascii="Arial" w:hAnsi="Arial" w:hint="cs"/>
                <w:color w:val="000000"/>
                <w:sz w:val="22"/>
                <w:szCs w:val="22"/>
                <w:rtl/>
              </w:rPr>
              <w:t>בהתאם למענה לשאלון טלפוני או ביקור באתר</w:t>
            </w:r>
          </w:p>
        </w:tc>
        <w:tc>
          <w:tcPr>
            <w:tcW w:w="1134" w:type="dxa"/>
            <w:tcBorders>
              <w:top w:val="single" w:sz="12" w:space="0" w:color="auto"/>
            </w:tcBorders>
            <w:shd w:val="clear" w:color="auto" w:fill="auto"/>
            <w:vAlign w:val="center"/>
          </w:tcPr>
          <w:p w:rsidR="00A715C8" w:rsidRDefault="00A715C8" w:rsidP="003E75C7">
            <w:pPr>
              <w:bidi/>
              <w:spacing w:before="40" w:after="40"/>
              <w:rPr>
                <w:sz w:val="22"/>
                <w:szCs w:val="22"/>
                <w:rtl/>
              </w:rPr>
            </w:pPr>
            <w:r>
              <w:rPr>
                <w:rFonts w:hint="cs"/>
                <w:sz w:val="22"/>
                <w:szCs w:val="22"/>
                <w:rtl/>
              </w:rPr>
              <w:t xml:space="preserve">4.1.2.3 </w:t>
            </w:r>
          </w:p>
        </w:tc>
        <w:tc>
          <w:tcPr>
            <w:tcW w:w="737" w:type="dxa"/>
            <w:tcBorders>
              <w:top w:val="single" w:sz="12" w:space="0" w:color="auto"/>
            </w:tcBorders>
            <w:shd w:val="clear" w:color="auto" w:fill="auto"/>
            <w:vAlign w:val="center"/>
          </w:tcPr>
          <w:p w:rsidR="00A715C8" w:rsidRPr="00D21B45" w:rsidRDefault="002C0445" w:rsidP="0076645F">
            <w:pPr>
              <w:spacing w:before="40" w:after="40"/>
              <w:jc w:val="center"/>
              <w:rPr>
                <w:sz w:val="22"/>
                <w:szCs w:val="22"/>
              </w:rPr>
            </w:pPr>
            <w:r>
              <w:rPr>
                <w:rFonts w:hint="cs"/>
                <w:sz w:val="22"/>
                <w:szCs w:val="22"/>
                <w:rtl/>
              </w:rPr>
              <w:t>2</w:t>
            </w:r>
            <w:r w:rsidR="0076645F">
              <w:rPr>
                <w:rFonts w:hint="cs"/>
                <w:sz w:val="22"/>
                <w:szCs w:val="22"/>
                <w:rtl/>
              </w:rPr>
              <w:t>1</w:t>
            </w:r>
          </w:p>
        </w:tc>
        <w:tc>
          <w:tcPr>
            <w:tcW w:w="680" w:type="dxa"/>
            <w:tcBorders>
              <w:top w:val="single" w:sz="12" w:space="0" w:color="auto"/>
              <w:left w:val="single" w:sz="4" w:space="0" w:color="auto"/>
              <w:right w:val="single" w:sz="4" w:space="0" w:color="auto"/>
            </w:tcBorders>
            <w:vAlign w:val="center"/>
          </w:tcPr>
          <w:p w:rsidR="00A715C8" w:rsidRDefault="002C0445" w:rsidP="0076645F">
            <w:pPr>
              <w:spacing w:before="40" w:after="40"/>
              <w:jc w:val="center"/>
              <w:rPr>
                <w:sz w:val="22"/>
                <w:szCs w:val="22"/>
                <w:rtl/>
              </w:rPr>
            </w:pPr>
            <w:r>
              <w:rPr>
                <w:rFonts w:hint="cs"/>
                <w:sz w:val="22"/>
                <w:szCs w:val="22"/>
                <w:rtl/>
              </w:rPr>
              <w:t>2</w:t>
            </w:r>
            <w:r w:rsidR="0076645F">
              <w:rPr>
                <w:rFonts w:hint="cs"/>
                <w:sz w:val="22"/>
                <w:szCs w:val="22"/>
                <w:rtl/>
              </w:rPr>
              <w:t>1</w:t>
            </w:r>
          </w:p>
        </w:tc>
        <w:tc>
          <w:tcPr>
            <w:tcW w:w="3035" w:type="dxa"/>
            <w:gridSpan w:val="2"/>
            <w:tcBorders>
              <w:top w:val="single" w:sz="12" w:space="0" w:color="auto"/>
              <w:left w:val="single" w:sz="4" w:space="0" w:color="auto"/>
            </w:tcBorders>
            <w:vAlign w:val="center"/>
          </w:tcPr>
          <w:p w:rsidR="00A715C8" w:rsidRDefault="00A715C8" w:rsidP="003E75C7">
            <w:pPr>
              <w:bidi/>
              <w:spacing w:before="40" w:after="0"/>
              <w:contextualSpacing/>
              <w:rPr>
                <w:sz w:val="22"/>
                <w:szCs w:val="22"/>
                <w:rtl/>
              </w:rPr>
            </w:pPr>
            <w:r>
              <w:rPr>
                <w:rFonts w:hint="cs"/>
                <w:sz w:val="22"/>
                <w:szCs w:val="22"/>
                <w:rtl/>
              </w:rPr>
              <w:t>שאלון אחיד, יערך באופן שוויוני, למול 3 לקוחות לכל מציע.</w:t>
            </w:r>
            <w:r>
              <w:rPr>
                <w:sz w:val="22"/>
                <w:szCs w:val="22"/>
              </w:rPr>
              <w:t xml:space="preserve"> </w:t>
            </w:r>
            <w:r>
              <w:rPr>
                <w:rFonts w:hint="cs"/>
                <w:sz w:val="22"/>
                <w:szCs w:val="22"/>
                <w:rtl/>
              </w:rPr>
              <w:t xml:space="preserve">הניקוד בהתאם להערכה בשאלון. </w:t>
            </w:r>
          </w:p>
          <w:p w:rsidR="00A715C8" w:rsidRDefault="00A715C8" w:rsidP="007233E9">
            <w:pPr>
              <w:bidi/>
              <w:spacing w:before="40" w:after="0"/>
              <w:jc w:val="left"/>
              <w:rPr>
                <w:sz w:val="22"/>
                <w:szCs w:val="22"/>
                <w:rtl/>
              </w:rPr>
            </w:pPr>
            <w:r>
              <w:rPr>
                <w:rFonts w:hint="cs"/>
                <w:sz w:val="22"/>
                <w:szCs w:val="22"/>
                <w:rtl/>
              </w:rPr>
              <w:t xml:space="preserve">הניקוד יתחלק באופן שווה בין </w:t>
            </w:r>
            <w:r w:rsidR="007233E9">
              <w:rPr>
                <w:rFonts w:hint="cs"/>
                <w:sz w:val="22"/>
                <w:szCs w:val="22"/>
                <w:rtl/>
              </w:rPr>
              <w:t>2</w:t>
            </w:r>
            <w:r>
              <w:rPr>
                <w:rFonts w:hint="cs"/>
                <w:sz w:val="22"/>
                <w:szCs w:val="22"/>
                <w:rtl/>
              </w:rPr>
              <w:t xml:space="preserve"> הלקוחות הממליצים.</w:t>
            </w:r>
          </w:p>
        </w:tc>
        <w:tc>
          <w:tcPr>
            <w:tcW w:w="711" w:type="dxa"/>
            <w:tcBorders>
              <w:top w:val="single" w:sz="12" w:space="0" w:color="auto"/>
              <w:right w:val="double" w:sz="4" w:space="0" w:color="auto"/>
            </w:tcBorders>
            <w:vAlign w:val="center"/>
          </w:tcPr>
          <w:p w:rsidR="00A715C8" w:rsidRDefault="00A715C8" w:rsidP="0076645F">
            <w:pPr>
              <w:spacing w:before="40" w:after="40"/>
              <w:jc w:val="center"/>
              <w:rPr>
                <w:sz w:val="22"/>
                <w:szCs w:val="22"/>
                <w:rtl/>
              </w:rPr>
            </w:pPr>
            <w:r>
              <w:rPr>
                <w:rFonts w:hint="cs"/>
                <w:sz w:val="22"/>
                <w:szCs w:val="22"/>
                <w:rtl/>
              </w:rPr>
              <w:t>0-</w:t>
            </w:r>
            <w:r w:rsidR="002C0445">
              <w:rPr>
                <w:rFonts w:hint="cs"/>
                <w:sz w:val="22"/>
                <w:szCs w:val="22"/>
                <w:rtl/>
              </w:rPr>
              <w:t>2</w:t>
            </w:r>
            <w:r w:rsidR="0076645F">
              <w:rPr>
                <w:rFonts w:hint="cs"/>
                <w:sz w:val="22"/>
                <w:szCs w:val="22"/>
                <w:rtl/>
              </w:rPr>
              <w:t>1</w:t>
            </w:r>
          </w:p>
        </w:tc>
      </w:tr>
    </w:tbl>
    <w:p w:rsidR="00A715C8" w:rsidRPr="00041623" w:rsidRDefault="00A715C8" w:rsidP="00A715C8">
      <w:pPr>
        <w:bidi/>
        <w:jc w:val="left"/>
        <w:rPr>
          <w:b/>
          <w:bCs/>
          <w:color w:val="000000"/>
          <w:rtl/>
        </w:rPr>
      </w:pPr>
      <w:r w:rsidRPr="00041623">
        <w:rPr>
          <w:rFonts w:hint="cs"/>
          <w:b/>
          <w:bCs/>
          <w:color w:val="000000"/>
          <w:rtl/>
        </w:rPr>
        <w:t>(*)</w:t>
      </w:r>
      <w:r w:rsidRPr="00041623">
        <w:rPr>
          <w:rFonts w:hint="cs"/>
          <w:b/>
          <w:bCs/>
          <w:sz w:val="22"/>
          <w:szCs w:val="22"/>
          <w:rtl/>
        </w:rPr>
        <w:t xml:space="preserve"> הערכה לפי </w:t>
      </w:r>
      <w:r>
        <w:rPr>
          <w:rFonts w:hint="cs"/>
          <w:b/>
          <w:bCs/>
          <w:sz w:val="22"/>
          <w:szCs w:val="22"/>
          <w:rtl/>
        </w:rPr>
        <w:t xml:space="preserve">טיב </w:t>
      </w:r>
      <w:r w:rsidRPr="00041623">
        <w:rPr>
          <w:rFonts w:hint="cs"/>
          <w:b/>
          <w:bCs/>
          <w:sz w:val="22"/>
          <w:szCs w:val="22"/>
          <w:rtl/>
        </w:rPr>
        <w:t>המענה ולפי הערכה יחסית של מתחרים ובהתאם</w:t>
      </w:r>
      <w:r w:rsidRPr="00041623">
        <w:rPr>
          <w:b/>
          <w:bCs/>
          <w:sz w:val="22"/>
          <w:szCs w:val="22"/>
          <w:rtl/>
        </w:rPr>
        <w:t xml:space="preserve"> </w:t>
      </w:r>
      <w:r w:rsidRPr="00041623">
        <w:rPr>
          <w:rFonts w:hint="cs"/>
          <w:b/>
          <w:bCs/>
          <w:sz w:val="22"/>
          <w:szCs w:val="22"/>
          <w:rtl/>
        </w:rPr>
        <w:t>לסרגל</w:t>
      </w:r>
      <w:r w:rsidRPr="00041623">
        <w:rPr>
          <w:b/>
          <w:bCs/>
          <w:sz w:val="22"/>
          <w:szCs w:val="22"/>
          <w:rtl/>
        </w:rPr>
        <w:t xml:space="preserve"> </w:t>
      </w:r>
      <w:r w:rsidRPr="00041623">
        <w:rPr>
          <w:rFonts w:hint="cs"/>
          <w:b/>
          <w:bCs/>
          <w:sz w:val="22"/>
          <w:szCs w:val="22"/>
          <w:rtl/>
        </w:rPr>
        <w:t>מדידה.</w:t>
      </w:r>
    </w:p>
    <w:p w:rsidR="00550ACA" w:rsidRDefault="00550ACA">
      <w:pPr>
        <w:rPr>
          <w:b/>
          <w:bCs/>
          <w:color w:val="000000"/>
          <w:rtl/>
        </w:rPr>
      </w:pPr>
      <w:r>
        <w:rPr>
          <w:b/>
          <w:bCs/>
          <w:color w:val="000000"/>
          <w:rtl/>
        </w:rPr>
        <w:br w:type="page"/>
      </w:r>
    </w:p>
    <w:p w:rsidR="00A715C8" w:rsidRDefault="00A715C8" w:rsidP="00A715C8">
      <w:pPr>
        <w:bidi/>
        <w:jc w:val="left"/>
        <w:rPr>
          <w:b/>
          <w:bCs/>
          <w:color w:val="000000"/>
          <w:rtl/>
        </w:rPr>
      </w:pPr>
      <w:r>
        <w:rPr>
          <w:rFonts w:hint="cs"/>
          <w:b/>
          <w:bCs/>
          <w:color w:val="000000"/>
          <w:rtl/>
        </w:rPr>
        <w:lastRenderedPageBreak/>
        <w:t xml:space="preserve">נספח 0.13.2 ב' - </w:t>
      </w:r>
      <w:proofErr w:type="spellStart"/>
      <w:r>
        <w:rPr>
          <w:rFonts w:hint="cs"/>
          <w:b/>
          <w:bCs/>
          <w:color w:val="000000"/>
          <w:rtl/>
        </w:rPr>
        <w:t>מפ"ל</w:t>
      </w:r>
      <w:proofErr w:type="spellEnd"/>
      <w:r>
        <w:rPr>
          <w:rFonts w:hint="cs"/>
          <w:b/>
          <w:bCs/>
          <w:color w:val="000000"/>
          <w:rtl/>
        </w:rPr>
        <w:t xml:space="preserve"> מחיר</w:t>
      </w:r>
    </w:p>
    <w:tbl>
      <w:tblPr>
        <w:bidiVisual/>
        <w:tblW w:w="7580" w:type="dxa"/>
        <w:tblInd w:w="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1870"/>
        <w:gridCol w:w="1662"/>
        <w:gridCol w:w="768"/>
        <w:gridCol w:w="1587"/>
        <w:gridCol w:w="8"/>
        <w:gridCol w:w="1298"/>
      </w:tblGrid>
      <w:tr w:rsidR="00A715C8" w:rsidRPr="00203330" w:rsidTr="003E75C7">
        <w:tc>
          <w:tcPr>
            <w:tcW w:w="387" w:type="dxa"/>
            <w:shd w:val="clear" w:color="auto" w:fill="BFBFBF"/>
          </w:tcPr>
          <w:p w:rsidR="00A715C8" w:rsidRPr="00203330" w:rsidRDefault="00A715C8" w:rsidP="003E75C7">
            <w:pPr>
              <w:bidi/>
              <w:spacing w:before="0" w:after="0" w:line="240" w:lineRule="auto"/>
              <w:jc w:val="center"/>
              <w:rPr>
                <w:b/>
                <w:bCs/>
              </w:rPr>
            </w:pPr>
            <w:r w:rsidRPr="00203330">
              <w:rPr>
                <w:rFonts w:hint="cs"/>
                <w:b/>
                <w:bCs/>
                <w:rtl/>
              </w:rPr>
              <w:t>#</w:t>
            </w:r>
          </w:p>
        </w:tc>
        <w:tc>
          <w:tcPr>
            <w:tcW w:w="1870" w:type="dxa"/>
            <w:shd w:val="clear" w:color="auto" w:fill="BFBFBF"/>
            <w:vAlign w:val="center"/>
          </w:tcPr>
          <w:p w:rsidR="00A715C8" w:rsidRDefault="00A715C8" w:rsidP="003E75C7">
            <w:pPr>
              <w:bidi/>
              <w:spacing w:before="240" w:after="0" w:line="240" w:lineRule="auto"/>
              <w:jc w:val="center"/>
              <w:rPr>
                <w:b/>
                <w:bCs/>
                <w:rtl/>
              </w:rPr>
            </w:pPr>
            <w:r>
              <w:rPr>
                <w:rFonts w:hint="cs"/>
                <w:b/>
                <w:bCs/>
                <w:rtl/>
              </w:rPr>
              <w:t>פריט</w:t>
            </w:r>
          </w:p>
          <w:p w:rsidR="00A715C8" w:rsidRDefault="00A715C8" w:rsidP="003E75C7">
            <w:pPr>
              <w:bidi/>
              <w:spacing w:before="0" w:after="0" w:line="240" w:lineRule="auto"/>
              <w:jc w:val="center"/>
              <w:rPr>
                <w:b/>
                <w:bCs/>
                <w:rtl/>
              </w:rPr>
            </w:pPr>
          </w:p>
          <w:p w:rsidR="00A715C8" w:rsidRPr="00203330" w:rsidRDefault="00A715C8" w:rsidP="003E75C7">
            <w:pPr>
              <w:bidi/>
              <w:spacing w:before="0" w:after="0" w:line="240" w:lineRule="auto"/>
              <w:jc w:val="center"/>
              <w:rPr>
                <w:b/>
                <w:bCs/>
              </w:rPr>
            </w:pPr>
            <w:r>
              <w:rPr>
                <w:b/>
                <w:bCs/>
              </w:rPr>
              <w:t>U</w:t>
            </w:r>
          </w:p>
        </w:tc>
        <w:tc>
          <w:tcPr>
            <w:tcW w:w="1662" w:type="dxa"/>
            <w:shd w:val="clear" w:color="auto" w:fill="BFBFBF"/>
            <w:vAlign w:val="center"/>
          </w:tcPr>
          <w:p w:rsidR="00A715C8" w:rsidRDefault="00A715C8" w:rsidP="003E75C7">
            <w:pPr>
              <w:bidi/>
              <w:spacing w:before="240" w:after="0" w:line="240" w:lineRule="auto"/>
              <w:jc w:val="center"/>
              <w:rPr>
                <w:b/>
                <w:bCs/>
                <w:rtl/>
              </w:rPr>
            </w:pPr>
            <w:r>
              <w:rPr>
                <w:rFonts w:hint="cs"/>
                <w:b/>
                <w:bCs/>
                <w:rtl/>
              </w:rPr>
              <w:t>כמות מוערכת</w:t>
            </w:r>
          </w:p>
          <w:p w:rsidR="00A715C8" w:rsidRDefault="00A715C8" w:rsidP="003E75C7">
            <w:pPr>
              <w:bidi/>
              <w:spacing w:before="0" w:after="0" w:line="240" w:lineRule="auto"/>
              <w:jc w:val="center"/>
              <w:rPr>
                <w:b/>
                <w:bCs/>
                <w:rtl/>
              </w:rPr>
            </w:pPr>
          </w:p>
          <w:p w:rsidR="00A715C8" w:rsidRPr="00203330" w:rsidRDefault="00A715C8" w:rsidP="003E75C7">
            <w:pPr>
              <w:bidi/>
              <w:spacing w:before="0" w:after="0" w:line="240" w:lineRule="auto"/>
              <w:jc w:val="center"/>
              <w:rPr>
                <w:b/>
                <w:bCs/>
                <w:rtl/>
              </w:rPr>
            </w:pPr>
            <w:r>
              <w:rPr>
                <w:b/>
                <w:bCs/>
              </w:rPr>
              <w:t>Q</w:t>
            </w:r>
          </w:p>
        </w:tc>
        <w:tc>
          <w:tcPr>
            <w:tcW w:w="768" w:type="dxa"/>
            <w:shd w:val="clear" w:color="auto" w:fill="BFBFBF"/>
            <w:vAlign w:val="center"/>
          </w:tcPr>
          <w:p w:rsidR="00A715C8" w:rsidRDefault="00A715C8" w:rsidP="003E75C7">
            <w:pPr>
              <w:bidi/>
              <w:spacing w:before="240" w:after="0" w:line="240" w:lineRule="auto"/>
              <w:jc w:val="center"/>
              <w:rPr>
                <w:b/>
                <w:bCs/>
                <w:rtl/>
              </w:rPr>
            </w:pPr>
            <w:r>
              <w:rPr>
                <w:rFonts w:hint="cs"/>
                <w:b/>
                <w:bCs/>
                <w:rtl/>
              </w:rPr>
              <w:t>משקל</w:t>
            </w:r>
          </w:p>
          <w:p w:rsidR="00A715C8" w:rsidRDefault="00A715C8" w:rsidP="003E75C7">
            <w:pPr>
              <w:bidi/>
              <w:spacing w:before="0" w:after="0" w:line="240" w:lineRule="auto"/>
              <w:jc w:val="center"/>
              <w:rPr>
                <w:b/>
                <w:bCs/>
                <w:rtl/>
              </w:rPr>
            </w:pPr>
          </w:p>
          <w:p w:rsidR="00A715C8" w:rsidRPr="00203330" w:rsidRDefault="00A715C8" w:rsidP="003E75C7">
            <w:pPr>
              <w:bidi/>
              <w:spacing w:before="0" w:after="0" w:line="240" w:lineRule="auto"/>
              <w:jc w:val="center"/>
              <w:rPr>
                <w:b/>
                <w:bCs/>
                <w:rtl/>
              </w:rPr>
            </w:pPr>
            <w:r>
              <w:rPr>
                <w:b/>
                <w:bCs/>
              </w:rPr>
              <w:t>W</w:t>
            </w:r>
          </w:p>
        </w:tc>
        <w:tc>
          <w:tcPr>
            <w:tcW w:w="1587" w:type="dxa"/>
            <w:shd w:val="clear" w:color="auto" w:fill="BFBFBF"/>
            <w:vAlign w:val="center"/>
          </w:tcPr>
          <w:p w:rsidR="00A715C8" w:rsidRDefault="00A715C8" w:rsidP="003E75C7">
            <w:pPr>
              <w:bidi/>
              <w:spacing w:before="240" w:line="240" w:lineRule="auto"/>
              <w:jc w:val="center"/>
              <w:rPr>
                <w:b/>
                <w:bCs/>
                <w:rtl/>
              </w:rPr>
            </w:pPr>
            <w:r w:rsidRPr="00203330">
              <w:rPr>
                <w:rFonts w:hint="cs"/>
                <w:b/>
                <w:bCs/>
                <w:rtl/>
              </w:rPr>
              <w:t>מחיר ל</w:t>
            </w:r>
            <w:r>
              <w:rPr>
                <w:rFonts w:hint="cs"/>
                <w:b/>
                <w:bCs/>
                <w:rtl/>
              </w:rPr>
              <w:t>פריט</w:t>
            </w:r>
            <w:r w:rsidRPr="00203330">
              <w:rPr>
                <w:rFonts w:hint="cs"/>
                <w:b/>
                <w:bCs/>
                <w:rtl/>
              </w:rPr>
              <w:t xml:space="preserve"> </w:t>
            </w:r>
            <w:r w:rsidRPr="003C0032">
              <w:rPr>
                <w:rFonts w:hint="cs"/>
                <w:b/>
                <w:bCs/>
                <w:sz w:val="28"/>
                <w:szCs w:val="28"/>
                <w:rtl/>
              </w:rPr>
              <w:t>₪</w:t>
            </w:r>
          </w:p>
          <w:p w:rsidR="00A715C8" w:rsidRDefault="00A715C8" w:rsidP="003E75C7">
            <w:pPr>
              <w:bidi/>
              <w:spacing w:before="0" w:after="0" w:line="240" w:lineRule="auto"/>
              <w:jc w:val="center"/>
              <w:rPr>
                <w:b/>
                <w:bCs/>
                <w:rtl/>
              </w:rPr>
            </w:pPr>
            <w:r w:rsidRPr="00203330">
              <w:rPr>
                <w:rFonts w:hint="cs"/>
                <w:b/>
                <w:bCs/>
                <w:rtl/>
              </w:rPr>
              <w:t>(ללא מע"מ)</w:t>
            </w:r>
          </w:p>
          <w:p w:rsidR="00A715C8" w:rsidRPr="00203330" w:rsidRDefault="00A715C8" w:rsidP="003E75C7">
            <w:pPr>
              <w:bidi/>
              <w:spacing w:before="0" w:line="240" w:lineRule="auto"/>
              <w:jc w:val="center"/>
              <w:rPr>
                <w:b/>
                <w:bCs/>
                <w:rtl/>
              </w:rPr>
            </w:pPr>
            <w:r>
              <w:rPr>
                <w:b/>
                <w:bCs/>
              </w:rPr>
              <w:t>P</w:t>
            </w:r>
          </w:p>
        </w:tc>
        <w:tc>
          <w:tcPr>
            <w:tcW w:w="1306" w:type="dxa"/>
            <w:gridSpan w:val="2"/>
            <w:shd w:val="clear" w:color="auto" w:fill="BFBFBF"/>
          </w:tcPr>
          <w:p w:rsidR="00A715C8" w:rsidRDefault="00A715C8" w:rsidP="003E75C7">
            <w:pPr>
              <w:bidi/>
              <w:spacing w:before="0" w:after="0" w:line="240" w:lineRule="auto"/>
              <w:jc w:val="center"/>
              <w:rPr>
                <w:b/>
                <w:bCs/>
                <w:rtl/>
              </w:rPr>
            </w:pPr>
            <w:r>
              <w:rPr>
                <w:rFonts w:hint="cs"/>
                <w:b/>
                <w:bCs/>
                <w:rtl/>
              </w:rPr>
              <w:t xml:space="preserve">מחיר משוקלל </w:t>
            </w:r>
            <w:r w:rsidRPr="003C0032">
              <w:rPr>
                <w:rFonts w:hint="cs"/>
                <w:b/>
                <w:bCs/>
                <w:sz w:val="28"/>
                <w:szCs w:val="28"/>
                <w:rtl/>
              </w:rPr>
              <w:t>₪</w:t>
            </w:r>
            <w:r w:rsidRPr="00203330">
              <w:rPr>
                <w:rFonts w:hint="cs"/>
                <w:b/>
                <w:bCs/>
                <w:rtl/>
              </w:rPr>
              <w:t xml:space="preserve"> (ללא מע"מ)</w:t>
            </w:r>
          </w:p>
          <w:p w:rsidR="00A715C8" w:rsidRDefault="00A715C8" w:rsidP="003E75C7">
            <w:pPr>
              <w:bidi/>
              <w:spacing w:before="0" w:after="0" w:line="240" w:lineRule="auto"/>
              <w:jc w:val="center"/>
              <w:rPr>
                <w:b/>
                <w:bCs/>
                <w:rtl/>
              </w:rPr>
            </w:pPr>
          </w:p>
          <w:p w:rsidR="00A715C8" w:rsidRPr="00203330" w:rsidRDefault="00A715C8" w:rsidP="003E75C7">
            <w:pPr>
              <w:bidi/>
              <w:spacing w:before="0" w:after="0" w:line="240" w:lineRule="auto"/>
              <w:jc w:val="center"/>
              <w:rPr>
                <w:b/>
                <w:bCs/>
              </w:rPr>
            </w:pPr>
            <w:r>
              <w:rPr>
                <w:b/>
                <w:bCs/>
              </w:rPr>
              <w:t>P*W*Q*U</w:t>
            </w:r>
          </w:p>
        </w:tc>
      </w:tr>
      <w:tr w:rsidR="00B02FE6" w:rsidRPr="00203330" w:rsidTr="003E75C7">
        <w:tc>
          <w:tcPr>
            <w:tcW w:w="387" w:type="dxa"/>
            <w:shd w:val="clear" w:color="auto" w:fill="auto"/>
          </w:tcPr>
          <w:p w:rsidR="00B02FE6" w:rsidRPr="00203330" w:rsidRDefault="00252410" w:rsidP="00252410">
            <w:pPr>
              <w:bidi/>
              <w:spacing w:after="40" w:line="240" w:lineRule="auto"/>
              <w:jc w:val="center"/>
              <w:rPr>
                <w:rtl/>
              </w:rPr>
            </w:pPr>
            <w:r>
              <w:rPr>
                <w:rFonts w:hint="cs"/>
                <w:rtl/>
              </w:rPr>
              <w:t>1</w:t>
            </w:r>
          </w:p>
        </w:tc>
        <w:tc>
          <w:tcPr>
            <w:tcW w:w="1870" w:type="dxa"/>
            <w:shd w:val="clear" w:color="auto" w:fill="auto"/>
            <w:vAlign w:val="center"/>
          </w:tcPr>
          <w:p w:rsidR="00B02FE6" w:rsidRPr="008528CF" w:rsidRDefault="00B02FE6" w:rsidP="003E75C7">
            <w:pPr>
              <w:pStyle w:val="a4"/>
              <w:numPr>
                <w:ilvl w:val="0"/>
                <w:numId w:val="0"/>
              </w:numPr>
              <w:spacing w:after="0"/>
              <w:jc w:val="left"/>
              <w:rPr>
                <w:b w:val="0"/>
                <w:bCs w:val="0"/>
                <w:sz w:val="24"/>
                <w:szCs w:val="24"/>
              </w:rPr>
            </w:pPr>
            <w:r w:rsidRPr="00D67D79">
              <w:rPr>
                <w:rFonts w:hint="cs"/>
                <w:b w:val="0"/>
                <w:bCs w:val="0"/>
                <w:sz w:val="24"/>
                <w:szCs w:val="24"/>
                <w:rtl/>
              </w:rPr>
              <w:t>עלות</w:t>
            </w:r>
            <w:r w:rsidRPr="00D67D79">
              <w:rPr>
                <w:b w:val="0"/>
                <w:bCs w:val="0"/>
                <w:sz w:val="24"/>
                <w:szCs w:val="24"/>
                <w:rtl/>
              </w:rPr>
              <w:t xml:space="preserve"> </w:t>
            </w:r>
            <w:r w:rsidRPr="00D67D79">
              <w:rPr>
                <w:rFonts w:hint="cs"/>
                <w:b w:val="0"/>
                <w:bCs w:val="0"/>
                <w:sz w:val="24"/>
                <w:szCs w:val="24"/>
                <w:rtl/>
              </w:rPr>
              <w:t>דף</w:t>
            </w:r>
            <w:r w:rsidRPr="00D67D79">
              <w:rPr>
                <w:b w:val="0"/>
                <w:bCs w:val="0"/>
                <w:sz w:val="24"/>
                <w:szCs w:val="24"/>
                <w:rtl/>
              </w:rPr>
              <w:t xml:space="preserve"> </w:t>
            </w:r>
            <w:r w:rsidRPr="00D67D79">
              <w:rPr>
                <w:rFonts w:hint="cs"/>
                <w:b w:val="0"/>
                <w:bCs w:val="0"/>
                <w:sz w:val="24"/>
                <w:szCs w:val="24"/>
                <w:rtl/>
              </w:rPr>
              <w:t>בודד</w:t>
            </w:r>
            <w:r w:rsidRPr="00D67D79">
              <w:rPr>
                <w:b w:val="0"/>
                <w:bCs w:val="0"/>
                <w:sz w:val="24"/>
                <w:szCs w:val="24"/>
                <w:rtl/>
              </w:rPr>
              <w:t xml:space="preserve"> (</w:t>
            </w:r>
            <w:r w:rsidRPr="00D67D79">
              <w:rPr>
                <w:rFonts w:hint="cs"/>
                <w:b w:val="0"/>
                <w:bCs w:val="0"/>
                <w:sz w:val="24"/>
                <w:szCs w:val="24"/>
                <w:rtl/>
              </w:rPr>
              <w:t>שחור</w:t>
            </w:r>
            <w:r w:rsidRPr="00D67D79">
              <w:rPr>
                <w:b w:val="0"/>
                <w:bCs w:val="0"/>
                <w:sz w:val="24"/>
                <w:szCs w:val="24"/>
                <w:rtl/>
              </w:rPr>
              <w:t>)</w:t>
            </w:r>
            <w:r>
              <w:rPr>
                <w:rFonts w:hint="cs"/>
                <w:b w:val="0"/>
                <w:bCs w:val="0"/>
                <w:sz w:val="24"/>
                <w:szCs w:val="24"/>
                <w:rtl/>
              </w:rPr>
              <w:t xml:space="preserve"> </w:t>
            </w:r>
            <w:r>
              <w:rPr>
                <w:b w:val="0"/>
                <w:bCs w:val="0"/>
                <w:sz w:val="24"/>
                <w:szCs w:val="24"/>
              </w:rPr>
              <w:t>A4</w:t>
            </w:r>
          </w:p>
        </w:tc>
        <w:tc>
          <w:tcPr>
            <w:tcW w:w="1662" w:type="dxa"/>
            <w:shd w:val="clear" w:color="auto" w:fill="auto"/>
            <w:vAlign w:val="center"/>
          </w:tcPr>
          <w:p w:rsidR="00B02FE6" w:rsidRPr="00D67D79" w:rsidRDefault="00B02FE6" w:rsidP="003E75C7">
            <w:pPr>
              <w:tabs>
                <w:tab w:val="right" w:pos="6521"/>
              </w:tabs>
              <w:contextualSpacing/>
              <w:jc w:val="right"/>
              <w:rPr>
                <w:rtl/>
              </w:rPr>
            </w:pPr>
            <w:r w:rsidRPr="00D67D79">
              <w:t>1,</w:t>
            </w:r>
            <w:r>
              <w:rPr>
                <w:rFonts w:hint="cs"/>
                <w:rtl/>
              </w:rPr>
              <w:t>5</w:t>
            </w:r>
            <w:r w:rsidRPr="00D67D79">
              <w:t>00,000</w:t>
            </w:r>
          </w:p>
        </w:tc>
        <w:tc>
          <w:tcPr>
            <w:tcW w:w="768" w:type="dxa"/>
            <w:vAlign w:val="center"/>
          </w:tcPr>
          <w:p w:rsidR="00B02FE6" w:rsidRPr="00203330" w:rsidRDefault="00F51E91" w:rsidP="00252410">
            <w:pPr>
              <w:bidi/>
              <w:spacing w:before="40" w:after="40" w:line="240" w:lineRule="auto"/>
              <w:jc w:val="center"/>
              <w:rPr>
                <w:rtl/>
              </w:rPr>
            </w:pPr>
            <w:r>
              <w:rPr>
                <w:rFonts w:hint="cs"/>
                <w:rtl/>
              </w:rPr>
              <w:t>3</w:t>
            </w:r>
            <w:r w:rsidR="00252410">
              <w:rPr>
                <w:rFonts w:hint="cs"/>
                <w:rtl/>
              </w:rPr>
              <w:t>5</w:t>
            </w:r>
            <w:r w:rsidR="00B02FE6">
              <w:rPr>
                <w:rFonts w:hint="cs"/>
                <w:rtl/>
              </w:rPr>
              <w:t>%</w:t>
            </w:r>
          </w:p>
        </w:tc>
        <w:tc>
          <w:tcPr>
            <w:tcW w:w="1587" w:type="dxa"/>
            <w:shd w:val="clear" w:color="auto" w:fill="auto"/>
            <w:vAlign w:val="center"/>
          </w:tcPr>
          <w:p w:rsidR="00B02FE6" w:rsidRPr="00203330" w:rsidRDefault="00B02FE6" w:rsidP="003E75C7">
            <w:pPr>
              <w:bidi/>
              <w:spacing w:before="40" w:after="40" w:line="240" w:lineRule="auto"/>
              <w:jc w:val="center"/>
              <w:rPr>
                <w:rtl/>
              </w:rPr>
            </w:pPr>
          </w:p>
        </w:tc>
        <w:tc>
          <w:tcPr>
            <w:tcW w:w="1306" w:type="dxa"/>
            <w:gridSpan w:val="2"/>
            <w:shd w:val="clear" w:color="auto" w:fill="auto"/>
          </w:tcPr>
          <w:p w:rsidR="00B02FE6" w:rsidRPr="00203330" w:rsidRDefault="00B02FE6" w:rsidP="003E75C7">
            <w:pPr>
              <w:bidi/>
              <w:spacing w:before="40" w:after="40" w:line="240" w:lineRule="auto"/>
              <w:rPr>
                <w:rtl/>
              </w:rPr>
            </w:pPr>
            <w:r>
              <w:rPr>
                <w:rFonts w:hint="cs"/>
                <w:rtl/>
              </w:rPr>
              <w:t>תחשיב</w:t>
            </w:r>
          </w:p>
        </w:tc>
      </w:tr>
      <w:tr w:rsidR="00B02FE6" w:rsidRPr="00203330" w:rsidTr="003E75C7">
        <w:tc>
          <w:tcPr>
            <w:tcW w:w="387" w:type="dxa"/>
            <w:shd w:val="clear" w:color="auto" w:fill="auto"/>
          </w:tcPr>
          <w:p w:rsidR="00B02FE6" w:rsidRDefault="00252410" w:rsidP="003E75C7">
            <w:pPr>
              <w:bidi/>
              <w:spacing w:after="0" w:line="240" w:lineRule="auto"/>
              <w:jc w:val="center"/>
              <w:rPr>
                <w:rtl/>
              </w:rPr>
            </w:pPr>
            <w:r>
              <w:rPr>
                <w:rFonts w:hint="cs"/>
                <w:rtl/>
              </w:rPr>
              <w:t>2</w:t>
            </w:r>
          </w:p>
        </w:tc>
        <w:tc>
          <w:tcPr>
            <w:tcW w:w="1870" w:type="dxa"/>
            <w:shd w:val="clear" w:color="auto" w:fill="auto"/>
            <w:vAlign w:val="center"/>
          </w:tcPr>
          <w:p w:rsidR="00B02FE6" w:rsidRPr="00D67D79" w:rsidRDefault="00B02FE6" w:rsidP="003E75C7">
            <w:pPr>
              <w:pStyle w:val="a4"/>
              <w:numPr>
                <w:ilvl w:val="0"/>
                <w:numId w:val="0"/>
              </w:numPr>
              <w:spacing w:after="0"/>
              <w:jc w:val="left"/>
              <w:rPr>
                <w:b w:val="0"/>
                <w:bCs w:val="0"/>
                <w:sz w:val="24"/>
                <w:szCs w:val="24"/>
                <w:rtl/>
              </w:rPr>
            </w:pPr>
            <w:r w:rsidRPr="00D67D79">
              <w:rPr>
                <w:rFonts w:hint="cs"/>
                <w:b w:val="0"/>
                <w:bCs w:val="0"/>
                <w:sz w:val="24"/>
                <w:szCs w:val="24"/>
                <w:rtl/>
              </w:rPr>
              <w:t>עלות</w:t>
            </w:r>
            <w:r w:rsidRPr="00D67D79">
              <w:rPr>
                <w:b w:val="0"/>
                <w:bCs w:val="0"/>
                <w:sz w:val="24"/>
                <w:szCs w:val="24"/>
                <w:rtl/>
              </w:rPr>
              <w:t xml:space="preserve"> </w:t>
            </w:r>
            <w:r w:rsidRPr="00D67D79">
              <w:rPr>
                <w:rFonts w:hint="cs"/>
                <w:b w:val="0"/>
                <w:bCs w:val="0"/>
                <w:sz w:val="24"/>
                <w:szCs w:val="24"/>
                <w:rtl/>
              </w:rPr>
              <w:t>דף</w:t>
            </w:r>
            <w:r w:rsidRPr="00D67D79">
              <w:rPr>
                <w:b w:val="0"/>
                <w:bCs w:val="0"/>
                <w:sz w:val="24"/>
                <w:szCs w:val="24"/>
                <w:rtl/>
              </w:rPr>
              <w:t xml:space="preserve"> </w:t>
            </w:r>
            <w:r w:rsidRPr="00D67D79">
              <w:rPr>
                <w:rFonts w:hint="cs"/>
                <w:b w:val="0"/>
                <w:bCs w:val="0"/>
                <w:sz w:val="24"/>
                <w:szCs w:val="24"/>
                <w:rtl/>
              </w:rPr>
              <w:t>בודד</w:t>
            </w:r>
            <w:r w:rsidRPr="00D67D79">
              <w:rPr>
                <w:b w:val="0"/>
                <w:bCs w:val="0"/>
                <w:sz w:val="24"/>
                <w:szCs w:val="24"/>
                <w:rtl/>
              </w:rPr>
              <w:t xml:space="preserve"> (</w:t>
            </w:r>
            <w:r w:rsidRPr="00D67D79">
              <w:rPr>
                <w:rFonts w:hint="cs"/>
                <w:b w:val="0"/>
                <w:bCs w:val="0"/>
                <w:sz w:val="24"/>
                <w:szCs w:val="24"/>
                <w:rtl/>
              </w:rPr>
              <w:t>צבעוני)</w:t>
            </w:r>
            <w:r>
              <w:rPr>
                <w:rFonts w:hint="cs"/>
                <w:b w:val="0"/>
                <w:bCs w:val="0"/>
                <w:sz w:val="24"/>
                <w:szCs w:val="24"/>
                <w:rtl/>
              </w:rPr>
              <w:t xml:space="preserve"> </w:t>
            </w:r>
            <w:r>
              <w:rPr>
                <w:b w:val="0"/>
                <w:bCs w:val="0"/>
                <w:sz w:val="24"/>
                <w:szCs w:val="24"/>
              </w:rPr>
              <w:t>A4</w:t>
            </w:r>
          </w:p>
        </w:tc>
        <w:tc>
          <w:tcPr>
            <w:tcW w:w="1662" w:type="dxa"/>
            <w:shd w:val="clear" w:color="auto" w:fill="auto"/>
            <w:vAlign w:val="center"/>
          </w:tcPr>
          <w:p w:rsidR="00B02FE6" w:rsidRPr="00D67D79" w:rsidRDefault="00B02FE6" w:rsidP="003E75C7">
            <w:pPr>
              <w:tabs>
                <w:tab w:val="left" w:pos="465"/>
                <w:tab w:val="right" w:pos="6521"/>
              </w:tabs>
              <w:spacing w:after="0"/>
              <w:contextualSpacing/>
              <w:jc w:val="right"/>
            </w:pPr>
            <w:r w:rsidRPr="00D67D79">
              <w:t>500,000</w:t>
            </w:r>
          </w:p>
        </w:tc>
        <w:tc>
          <w:tcPr>
            <w:tcW w:w="768" w:type="dxa"/>
            <w:vAlign w:val="center"/>
          </w:tcPr>
          <w:p w:rsidR="00B02FE6" w:rsidRDefault="00252410" w:rsidP="00F51E91">
            <w:pPr>
              <w:bidi/>
              <w:spacing w:before="40" w:after="40" w:line="240" w:lineRule="auto"/>
              <w:jc w:val="center"/>
              <w:rPr>
                <w:rtl/>
              </w:rPr>
            </w:pPr>
            <w:r>
              <w:rPr>
                <w:rFonts w:hint="cs"/>
                <w:rtl/>
              </w:rPr>
              <w:t>5</w:t>
            </w:r>
            <w:r w:rsidR="00F51E91">
              <w:rPr>
                <w:rFonts w:hint="cs"/>
                <w:rtl/>
              </w:rPr>
              <w:t>0</w:t>
            </w:r>
            <w:r w:rsidR="00B02FE6">
              <w:rPr>
                <w:rFonts w:hint="cs"/>
                <w:rtl/>
              </w:rPr>
              <w:t>%</w:t>
            </w:r>
          </w:p>
        </w:tc>
        <w:tc>
          <w:tcPr>
            <w:tcW w:w="1587" w:type="dxa"/>
            <w:shd w:val="clear" w:color="auto" w:fill="auto"/>
            <w:vAlign w:val="center"/>
          </w:tcPr>
          <w:p w:rsidR="00B02FE6" w:rsidRPr="00203330" w:rsidRDefault="00B02FE6" w:rsidP="003E75C7">
            <w:pPr>
              <w:bidi/>
              <w:spacing w:before="40" w:after="40" w:line="240" w:lineRule="auto"/>
              <w:jc w:val="center"/>
              <w:rPr>
                <w:rtl/>
              </w:rPr>
            </w:pPr>
          </w:p>
        </w:tc>
        <w:tc>
          <w:tcPr>
            <w:tcW w:w="1306" w:type="dxa"/>
            <w:gridSpan w:val="2"/>
            <w:shd w:val="clear" w:color="auto" w:fill="auto"/>
          </w:tcPr>
          <w:p w:rsidR="00B02FE6" w:rsidRPr="00203330" w:rsidRDefault="00B02FE6" w:rsidP="003E75C7">
            <w:pPr>
              <w:bidi/>
              <w:spacing w:before="40" w:after="40" w:line="240" w:lineRule="auto"/>
              <w:rPr>
                <w:rtl/>
              </w:rPr>
            </w:pPr>
          </w:p>
        </w:tc>
      </w:tr>
      <w:tr w:rsidR="00F51E91" w:rsidRPr="00203330" w:rsidTr="003E75C7">
        <w:tc>
          <w:tcPr>
            <w:tcW w:w="387" w:type="dxa"/>
            <w:shd w:val="clear" w:color="auto" w:fill="auto"/>
          </w:tcPr>
          <w:p w:rsidR="00F51E91" w:rsidRDefault="00252410" w:rsidP="003E75C7">
            <w:pPr>
              <w:bidi/>
              <w:spacing w:after="0" w:line="240" w:lineRule="auto"/>
              <w:jc w:val="center"/>
              <w:rPr>
                <w:rtl/>
              </w:rPr>
            </w:pPr>
            <w:r>
              <w:rPr>
                <w:rFonts w:hint="cs"/>
                <w:rtl/>
              </w:rPr>
              <w:t>3</w:t>
            </w:r>
          </w:p>
        </w:tc>
        <w:tc>
          <w:tcPr>
            <w:tcW w:w="1870" w:type="dxa"/>
            <w:shd w:val="clear" w:color="auto" w:fill="auto"/>
            <w:vAlign w:val="center"/>
          </w:tcPr>
          <w:p w:rsidR="00F51E91" w:rsidRPr="00D67D79" w:rsidRDefault="00F51E91" w:rsidP="003E75C7">
            <w:pPr>
              <w:pStyle w:val="a5"/>
              <w:numPr>
                <w:ilvl w:val="0"/>
                <w:numId w:val="0"/>
              </w:numPr>
              <w:spacing w:after="0"/>
              <w:jc w:val="left"/>
              <w:rPr>
                <w:b w:val="0"/>
                <w:bCs w:val="0"/>
                <w:rtl/>
              </w:rPr>
            </w:pPr>
            <w:r>
              <w:rPr>
                <w:rFonts w:hint="cs"/>
                <w:b w:val="0"/>
                <w:bCs w:val="0"/>
                <w:rtl/>
              </w:rPr>
              <w:t>1 שעת פיתוח</w:t>
            </w:r>
          </w:p>
        </w:tc>
        <w:tc>
          <w:tcPr>
            <w:tcW w:w="1662" w:type="dxa"/>
            <w:shd w:val="clear" w:color="auto" w:fill="auto"/>
          </w:tcPr>
          <w:p w:rsidR="00F51E91" w:rsidRPr="00D67D79" w:rsidRDefault="00F51E91" w:rsidP="003E75C7">
            <w:pPr>
              <w:tabs>
                <w:tab w:val="left" w:pos="465"/>
                <w:tab w:val="right" w:pos="6521"/>
              </w:tabs>
              <w:spacing w:after="0"/>
              <w:contextualSpacing/>
              <w:jc w:val="right"/>
            </w:pPr>
            <w:r>
              <w:rPr>
                <w:rFonts w:hint="cs"/>
                <w:rtl/>
              </w:rPr>
              <w:t>1</w:t>
            </w:r>
            <w:r>
              <w:t>,000</w:t>
            </w:r>
          </w:p>
        </w:tc>
        <w:tc>
          <w:tcPr>
            <w:tcW w:w="768" w:type="dxa"/>
            <w:vAlign w:val="center"/>
          </w:tcPr>
          <w:p w:rsidR="00F51E91" w:rsidRDefault="00F51E91" w:rsidP="00252410">
            <w:pPr>
              <w:bidi/>
              <w:spacing w:before="40" w:after="40" w:line="240" w:lineRule="auto"/>
              <w:jc w:val="center"/>
              <w:rPr>
                <w:rtl/>
              </w:rPr>
            </w:pPr>
            <w:r>
              <w:rPr>
                <w:rFonts w:hint="cs"/>
                <w:rtl/>
              </w:rPr>
              <w:t>1</w:t>
            </w:r>
            <w:r w:rsidR="00252410">
              <w:rPr>
                <w:rFonts w:hint="cs"/>
                <w:rtl/>
              </w:rPr>
              <w:t>5</w:t>
            </w:r>
            <w:r>
              <w:rPr>
                <w:rFonts w:hint="cs"/>
                <w:rtl/>
              </w:rPr>
              <w:t>%</w:t>
            </w:r>
          </w:p>
        </w:tc>
        <w:tc>
          <w:tcPr>
            <w:tcW w:w="1587" w:type="dxa"/>
            <w:shd w:val="clear" w:color="auto" w:fill="auto"/>
            <w:vAlign w:val="center"/>
          </w:tcPr>
          <w:p w:rsidR="00F51E91" w:rsidRPr="00203330" w:rsidRDefault="00F51E91" w:rsidP="003E75C7">
            <w:pPr>
              <w:bidi/>
              <w:spacing w:before="40" w:after="40" w:line="240" w:lineRule="auto"/>
              <w:jc w:val="center"/>
              <w:rPr>
                <w:rtl/>
              </w:rPr>
            </w:pPr>
          </w:p>
        </w:tc>
        <w:tc>
          <w:tcPr>
            <w:tcW w:w="1306" w:type="dxa"/>
            <w:gridSpan w:val="2"/>
            <w:shd w:val="clear" w:color="auto" w:fill="auto"/>
          </w:tcPr>
          <w:p w:rsidR="00F51E91" w:rsidRPr="00203330" w:rsidRDefault="00F51E91" w:rsidP="003E75C7">
            <w:pPr>
              <w:bidi/>
              <w:spacing w:before="40" w:after="40" w:line="240" w:lineRule="auto"/>
              <w:rPr>
                <w:rtl/>
              </w:rPr>
            </w:pPr>
          </w:p>
        </w:tc>
      </w:tr>
      <w:tr w:rsidR="00F51E91" w:rsidRPr="00203330" w:rsidTr="003E75C7">
        <w:tc>
          <w:tcPr>
            <w:tcW w:w="387" w:type="dxa"/>
            <w:shd w:val="clear" w:color="auto" w:fill="auto"/>
          </w:tcPr>
          <w:p w:rsidR="00F51E91" w:rsidRDefault="00252410" w:rsidP="003E75C7">
            <w:pPr>
              <w:bidi/>
              <w:spacing w:before="60" w:after="60" w:line="240" w:lineRule="auto"/>
              <w:jc w:val="center"/>
              <w:rPr>
                <w:rtl/>
              </w:rPr>
            </w:pPr>
            <w:r>
              <w:rPr>
                <w:rFonts w:hint="cs"/>
                <w:rtl/>
              </w:rPr>
              <w:t>4</w:t>
            </w:r>
          </w:p>
        </w:tc>
        <w:tc>
          <w:tcPr>
            <w:tcW w:w="5895" w:type="dxa"/>
            <w:gridSpan w:val="5"/>
            <w:shd w:val="clear" w:color="auto" w:fill="BFBFBF"/>
            <w:vAlign w:val="center"/>
          </w:tcPr>
          <w:p w:rsidR="00F51E91" w:rsidRPr="0033180A" w:rsidRDefault="00F51E91" w:rsidP="003E75C7">
            <w:pPr>
              <w:bidi/>
              <w:spacing w:before="0" w:after="0" w:line="240" w:lineRule="auto"/>
              <w:jc w:val="center"/>
              <w:rPr>
                <w:b/>
                <w:bCs/>
                <w:rtl/>
              </w:rPr>
            </w:pPr>
            <w:r w:rsidRPr="0033180A">
              <w:rPr>
                <w:rFonts w:hint="cs"/>
                <w:b/>
                <w:bCs/>
                <w:rtl/>
              </w:rPr>
              <w:t xml:space="preserve">סה"כ </w:t>
            </w:r>
            <w:r>
              <w:rPr>
                <w:rFonts w:hint="cs"/>
                <w:b/>
                <w:bCs/>
                <w:rtl/>
              </w:rPr>
              <w:t xml:space="preserve">עלות משוקללת לפי </w:t>
            </w:r>
            <w:r w:rsidRPr="0033180A">
              <w:rPr>
                <w:rFonts w:hint="cs"/>
                <w:b/>
                <w:bCs/>
                <w:rtl/>
              </w:rPr>
              <w:t>הצעת הספק</w:t>
            </w:r>
          </w:p>
        </w:tc>
        <w:tc>
          <w:tcPr>
            <w:tcW w:w="1298" w:type="dxa"/>
            <w:shd w:val="clear" w:color="auto" w:fill="auto"/>
          </w:tcPr>
          <w:p w:rsidR="00F51E91" w:rsidRPr="00203330" w:rsidRDefault="00F51E91" w:rsidP="003E75C7">
            <w:pPr>
              <w:bidi/>
              <w:spacing w:before="0" w:after="0" w:line="240" w:lineRule="auto"/>
              <w:rPr>
                <w:rtl/>
              </w:rPr>
            </w:pPr>
          </w:p>
        </w:tc>
      </w:tr>
    </w:tbl>
    <w:p w:rsidR="00A715C8" w:rsidRDefault="00A715C8" w:rsidP="00A715C8">
      <w:pPr>
        <w:bidi/>
        <w:rPr>
          <w:b/>
          <w:bCs/>
          <w:color w:val="000000"/>
          <w:rtl/>
        </w:rPr>
      </w:pPr>
    </w:p>
    <w:p w:rsidR="00632D08" w:rsidRDefault="00632D08">
      <w:pPr>
        <w:rPr>
          <w:b/>
          <w:bCs/>
          <w:sz w:val="32"/>
          <w:szCs w:val="32"/>
        </w:rPr>
      </w:pPr>
      <w:r>
        <w:rPr>
          <w:rtl/>
        </w:rPr>
        <w:br w:type="page"/>
      </w:r>
    </w:p>
    <w:p w:rsidR="00632D08" w:rsidRDefault="00632D08" w:rsidP="00F75F2A">
      <w:pPr>
        <w:bidi/>
        <w:jc w:val="left"/>
        <w:rPr>
          <w:b/>
          <w:bCs/>
          <w:color w:val="000000"/>
          <w:rtl/>
        </w:rPr>
      </w:pPr>
      <w:r w:rsidRPr="00632D08">
        <w:rPr>
          <w:rFonts w:hint="cs"/>
          <w:b/>
          <w:bCs/>
          <w:color w:val="000000"/>
          <w:rtl/>
        </w:rPr>
        <w:lastRenderedPageBreak/>
        <w:t>נספח 2.2.</w:t>
      </w:r>
      <w:r w:rsidR="00F75F2A">
        <w:rPr>
          <w:rFonts w:hint="cs"/>
          <w:b/>
          <w:bCs/>
          <w:color w:val="000000"/>
          <w:rtl/>
        </w:rPr>
        <w:t>1</w:t>
      </w:r>
      <w:r w:rsidRPr="00632D08">
        <w:rPr>
          <w:rFonts w:hint="cs"/>
          <w:b/>
          <w:bCs/>
          <w:color w:val="000000"/>
          <w:rtl/>
        </w:rPr>
        <w:t xml:space="preserve"> </w:t>
      </w:r>
      <w:r w:rsidR="00892102">
        <w:rPr>
          <w:rFonts w:hint="cs"/>
          <w:b/>
          <w:bCs/>
          <w:color w:val="000000"/>
          <w:rtl/>
        </w:rPr>
        <w:t xml:space="preserve">תיאור </w:t>
      </w:r>
      <w:r w:rsidRPr="00632D08">
        <w:rPr>
          <w:rFonts w:hint="cs"/>
          <w:b/>
          <w:bCs/>
          <w:color w:val="000000"/>
          <w:rtl/>
        </w:rPr>
        <w:t>מצב קיים</w:t>
      </w:r>
    </w:p>
    <w:p w:rsidR="00632D08" w:rsidRPr="00F75F2A" w:rsidRDefault="00632D08" w:rsidP="004A5868">
      <w:pPr>
        <w:bidi/>
        <w:spacing w:after="0"/>
        <w:jc w:val="left"/>
        <w:rPr>
          <w:color w:val="000000"/>
          <w:sz w:val="22"/>
          <w:szCs w:val="22"/>
          <w:rtl/>
        </w:rPr>
      </w:pPr>
      <w:r w:rsidRPr="00F75F2A">
        <w:rPr>
          <w:rFonts w:hint="cs"/>
          <w:color w:val="000000"/>
          <w:sz w:val="22"/>
          <w:szCs w:val="22"/>
          <w:rtl/>
        </w:rPr>
        <w:t xml:space="preserve">לטובת </w:t>
      </w:r>
      <w:r w:rsidR="00892102" w:rsidRPr="00F75F2A">
        <w:rPr>
          <w:rFonts w:hint="cs"/>
          <w:color w:val="000000"/>
          <w:sz w:val="22"/>
          <w:szCs w:val="22"/>
          <w:rtl/>
        </w:rPr>
        <w:t>מ</w:t>
      </w:r>
      <w:r w:rsidRPr="00F75F2A">
        <w:rPr>
          <w:rFonts w:hint="cs"/>
          <w:color w:val="000000"/>
          <w:sz w:val="22"/>
          <w:szCs w:val="22"/>
          <w:rtl/>
        </w:rPr>
        <w:t xml:space="preserve">ילוי צרכי המכרז, המשרד מפעיל מדפסת  ותוכנות </w:t>
      </w:r>
      <w:proofErr w:type="spellStart"/>
      <w:r w:rsidRPr="00F75F2A">
        <w:rPr>
          <w:rFonts w:hint="cs"/>
          <w:color w:val="000000"/>
          <w:sz w:val="22"/>
          <w:szCs w:val="22"/>
          <w:rtl/>
        </w:rPr>
        <w:t>נילוות</w:t>
      </w:r>
      <w:proofErr w:type="spellEnd"/>
      <w:r w:rsidRPr="00F75F2A">
        <w:rPr>
          <w:rFonts w:hint="cs"/>
          <w:color w:val="000000"/>
          <w:sz w:val="22"/>
          <w:szCs w:val="22"/>
          <w:rtl/>
        </w:rPr>
        <w:t>.</w:t>
      </w:r>
    </w:p>
    <w:p w:rsidR="00AC1D7E" w:rsidRPr="00F75F2A" w:rsidRDefault="001A5BE5" w:rsidP="001A5BE5">
      <w:pPr>
        <w:bidi/>
        <w:spacing w:before="0" w:after="0"/>
        <w:jc w:val="left"/>
        <w:rPr>
          <w:color w:val="000000"/>
          <w:sz w:val="22"/>
          <w:szCs w:val="22"/>
          <w:rtl/>
        </w:rPr>
      </w:pPr>
      <w:r>
        <w:rPr>
          <w:rFonts w:hint="cs"/>
          <w:color w:val="000000"/>
          <w:sz w:val="22"/>
          <w:szCs w:val="22"/>
          <w:rtl/>
        </w:rPr>
        <w:t xml:space="preserve">הנספח מתאר את </w:t>
      </w:r>
      <w:r w:rsidR="00AC1D7E" w:rsidRPr="00F75F2A">
        <w:rPr>
          <w:rFonts w:hint="cs"/>
          <w:color w:val="000000"/>
          <w:sz w:val="22"/>
          <w:szCs w:val="22"/>
          <w:rtl/>
        </w:rPr>
        <w:t>ס</w:t>
      </w:r>
      <w:r>
        <w:rPr>
          <w:rFonts w:hint="cs"/>
          <w:color w:val="000000"/>
          <w:sz w:val="22"/>
          <w:szCs w:val="22"/>
          <w:rtl/>
        </w:rPr>
        <w:t>ב</w:t>
      </w:r>
      <w:r w:rsidR="00AC1D7E" w:rsidRPr="00F75F2A">
        <w:rPr>
          <w:rFonts w:hint="cs"/>
          <w:color w:val="000000"/>
          <w:sz w:val="22"/>
          <w:szCs w:val="22"/>
          <w:rtl/>
        </w:rPr>
        <w:t>יבה התפעולית ו</w:t>
      </w:r>
      <w:r>
        <w:rPr>
          <w:rFonts w:hint="cs"/>
          <w:color w:val="000000"/>
          <w:sz w:val="22"/>
          <w:szCs w:val="22"/>
          <w:rtl/>
        </w:rPr>
        <w:t xml:space="preserve">כן </w:t>
      </w:r>
      <w:r w:rsidR="00AC1D7E" w:rsidRPr="00F75F2A">
        <w:rPr>
          <w:rFonts w:hint="cs"/>
          <w:color w:val="000000"/>
          <w:sz w:val="22"/>
          <w:szCs w:val="22"/>
          <w:rtl/>
        </w:rPr>
        <w:t xml:space="preserve">דוגמאות מייצגות של מסמכי ההדפסה.  </w:t>
      </w:r>
    </w:p>
    <w:p w:rsidR="00632D08" w:rsidRDefault="00632D08" w:rsidP="00632D08">
      <w:pPr>
        <w:pStyle w:val="aa"/>
        <w:numPr>
          <w:ilvl w:val="3"/>
          <w:numId w:val="15"/>
        </w:numPr>
        <w:bidi/>
        <w:spacing w:before="0" w:after="0"/>
        <w:ind w:left="368"/>
        <w:rPr>
          <w:rFonts w:ascii="Arial" w:eastAsia="Times New Roman" w:hAnsi="Arial"/>
          <w:sz w:val="22"/>
          <w:szCs w:val="22"/>
          <w:lang w:eastAsia="he-IL"/>
        </w:rPr>
      </w:pPr>
      <w:r>
        <w:rPr>
          <w:rFonts w:ascii="Arial" w:eastAsia="Times New Roman" w:hAnsi="Arial" w:hint="cs"/>
          <w:sz w:val="22"/>
          <w:szCs w:val="22"/>
          <w:rtl/>
          <w:lang w:eastAsia="he-IL"/>
        </w:rPr>
        <w:t>מדפסת</w:t>
      </w:r>
    </w:p>
    <w:p w:rsidR="001A5BE5" w:rsidRDefault="001A5BE5" w:rsidP="00D61939">
      <w:pPr>
        <w:pStyle w:val="aa"/>
        <w:numPr>
          <w:ilvl w:val="5"/>
          <w:numId w:val="15"/>
        </w:numPr>
        <w:bidi/>
        <w:spacing w:before="0" w:after="0"/>
        <w:ind w:left="651" w:hanging="283"/>
        <w:rPr>
          <w:rFonts w:ascii="Arial" w:eastAsia="Times New Roman" w:hAnsi="Arial"/>
          <w:sz w:val="22"/>
          <w:szCs w:val="22"/>
          <w:rtl/>
          <w:lang w:eastAsia="he-IL"/>
        </w:rPr>
      </w:pPr>
      <w:r>
        <w:rPr>
          <w:rFonts w:ascii="Arial" w:eastAsia="Times New Roman" w:hAnsi="Arial" w:hint="cs"/>
          <w:sz w:val="22"/>
          <w:szCs w:val="22"/>
          <w:rtl/>
          <w:lang w:eastAsia="he-IL"/>
        </w:rPr>
        <w:t xml:space="preserve">ספק שירותי ההדפסה </w:t>
      </w:r>
      <w:proofErr w:type="spellStart"/>
      <w:r>
        <w:rPr>
          <w:rFonts w:ascii="Arial" w:eastAsia="Times New Roman" w:hAnsi="Arial" w:hint="cs"/>
          <w:sz w:val="22"/>
          <w:szCs w:val="22"/>
          <w:rtl/>
          <w:lang w:eastAsia="he-IL"/>
        </w:rPr>
        <w:t>מכח</w:t>
      </w:r>
      <w:proofErr w:type="spellEnd"/>
      <w:r>
        <w:rPr>
          <w:rFonts w:ascii="Arial" w:eastAsia="Times New Roman" w:hAnsi="Arial" w:hint="cs"/>
          <w:sz w:val="22"/>
          <w:szCs w:val="22"/>
          <w:rtl/>
          <w:lang w:eastAsia="he-IL"/>
        </w:rPr>
        <w:t xml:space="preserve"> המכרז היצוא, משנת 2014, חברת </w:t>
      </w:r>
      <w:proofErr w:type="spellStart"/>
      <w:r>
        <w:rPr>
          <w:rFonts w:ascii="Arial" w:eastAsia="Times New Roman" w:hAnsi="Arial" w:hint="cs"/>
          <w:sz w:val="22"/>
          <w:szCs w:val="22"/>
          <w:rtl/>
          <w:lang w:eastAsia="he-IL"/>
        </w:rPr>
        <w:t>מלם-תים</w:t>
      </w:r>
      <w:proofErr w:type="spellEnd"/>
      <w:r>
        <w:rPr>
          <w:rFonts w:ascii="Arial" w:eastAsia="Times New Roman" w:hAnsi="Arial" w:hint="cs"/>
          <w:sz w:val="22"/>
          <w:szCs w:val="22"/>
          <w:rtl/>
          <w:lang w:eastAsia="he-IL"/>
        </w:rPr>
        <w:t xml:space="preserve">. </w:t>
      </w:r>
    </w:p>
    <w:p w:rsidR="001A5BE5" w:rsidRDefault="001A5BE5" w:rsidP="00D61939">
      <w:pPr>
        <w:pStyle w:val="aa"/>
        <w:numPr>
          <w:ilvl w:val="5"/>
          <w:numId w:val="15"/>
        </w:numPr>
        <w:bidi/>
        <w:spacing w:before="0" w:after="0"/>
        <w:ind w:left="651" w:hanging="283"/>
        <w:rPr>
          <w:rFonts w:ascii="Arial" w:eastAsia="Times New Roman" w:hAnsi="Arial"/>
          <w:sz w:val="22"/>
          <w:szCs w:val="22"/>
          <w:rtl/>
          <w:lang w:eastAsia="he-IL"/>
        </w:rPr>
      </w:pPr>
      <w:r>
        <w:rPr>
          <w:rFonts w:ascii="Arial" w:eastAsia="Times New Roman" w:hAnsi="Arial" w:hint="cs"/>
          <w:sz w:val="22"/>
          <w:szCs w:val="22"/>
          <w:rtl/>
          <w:lang w:eastAsia="he-IL"/>
        </w:rPr>
        <w:t xml:space="preserve">במסגרת מכרז היצוא, חברת </w:t>
      </w:r>
      <w:proofErr w:type="spellStart"/>
      <w:r>
        <w:rPr>
          <w:rFonts w:ascii="Arial" w:eastAsia="Times New Roman" w:hAnsi="Arial" w:hint="cs"/>
          <w:sz w:val="22"/>
          <w:szCs w:val="22"/>
          <w:rtl/>
          <w:lang w:eastAsia="he-IL"/>
        </w:rPr>
        <w:t>מלם-תים</w:t>
      </w:r>
      <w:proofErr w:type="spellEnd"/>
      <w:r>
        <w:rPr>
          <w:rFonts w:ascii="Arial" w:eastAsia="Times New Roman" w:hAnsi="Arial" w:hint="cs"/>
          <w:sz w:val="22"/>
          <w:szCs w:val="22"/>
          <w:rtl/>
          <w:lang w:eastAsia="he-IL"/>
        </w:rPr>
        <w:t xml:space="preserve"> רכשה מדפסת דגם </w:t>
      </w:r>
      <w:r>
        <w:rPr>
          <w:rFonts w:ascii="Arial" w:eastAsia="Times New Roman" w:hAnsi="Arial"/>
          <w:sz w:val="22"/>
          <w:szCs w:val="22"/>
          <w:lang w:eastAsia="he-IL"/>
        </w:rPr>
        <w:t>RICOH PRT 7100</w:t>
      </w:r>
      <w:r>
        <w:rPr>
          <w:rFonts w:ascii="Arial" w:eastAsia="Times New Roman" w:hAnsi="Arial" w:hint="cs"/>
          <w:sz w:val="22"/>
          <w:szCs w:val="22"/>
          <w:rtl/>
          <w:lang w:eastAsia="he-IL"/>
        </w:rPr>
        <w:t xml:space="preserve"> וכן רכשה ויישמה 2 מוצרי תוכנה </w:t>
      </w:r>
      <w:r w:rsidR="00D61939">
        <w:rPr>
          <w:rFonts w:ascii="Arial" w:eastAsia="Times New Roman" w:hAnsi="Arial" w:hint="cs"/>
          <w:sz w:val="22"/>
          <w:szCs w:val="22"/>
          <w:rtl/>
          <w:lang w:eastAsia="he-IL"/>
        </w:rPr>
        <w:t xml:space="preserve">של </w:t>
      </w:r>
      <w:r>
        <w:rPr>
          <w:rFonts w:ascii="Arial" w:eastAsia="Times New Roman" w:hAnsi="Arial" w:hint="cs"/>
          <w:sz w:val="22"/>
          <w:szCs w:val="22"/>
          <w:rtl/>
          <w:lang w:eastAsia="he-IL"/>
        </w:rPr>
        <w:t xml:space="preserve">חברת </w:t>
      </w:r>
      <w:proofErr w:type="spellStart"/>
      <w:r>
        <w:rPr>
          <w:rFonts w:ascii="Arial" w:eastAsia="Times New Roman" w:hAnsi="Arial"/>
          <w:sz w:val="22"/>
          <w:szCs w:val="22"/>
          <w:lang w:eastAsia="he-IL"/>
        </w:rPr>
        <w:t>epaper</w:t>
      </w:r>
      <w:proofErr w:type="spellEnd"/>
      <w:r>
        <w:rPr>
          <w:rFonts w:ascii="Arial" w:eastAsia="Times New Roman" w:hAnsi="Arial" w:hint="cs"/>
          <w:sz w:val="22"/>
          <w:szCs w:val="22"/>
          <w:rtl/>
          <w:lang w:eastAsia="he-IL"/>
        </w:rPr>
        <w:t xml:space="preserve"> לטובת הסבת פורמט </w:t>
      </w:r>
      <w:r w:rsidR="00D61939">
        <w:rPr>
          <w:rFonts w:ascii="Arial" w:eastAsia="Times New Roman" w:hAnsi="Arial" w:hint="cs"/>
          <w:sz w:val="22"/>
          <w:szCs w:val="22"/>
          <w:rtl/>
          <w:lang w:eastAsia="he-IL"/>
        </w:rPr>
        <w:t xml:space="preserve">קבצי הדפסה </w:t>
      </w:r>
      <w:r>
        <w:rPr>
          <w:rFonts w:ascii="Arial" w:eastAsia="Times New Roman" w:hAnsi="Arial" w:hint="cs"/>
          <w:sz w:val="22"/>
          <w:szCs w:val="22"/>
          <w:rtl/>
          <w:lang w:eastAsia="he-IL"/>
        </w:rPr>
        <w:t xml:space="preserve">מה </w:t>
      </w:r>
      <w:r>
        <w:rPr>
          <w:rFonts w:ascii="Arial" w:eastAsia="Times New Roman" w:hAnsi="Arial"/>
          <w:sz w:val="22"/>
          <w:szCs w:val="22"/>
          <w:lang w:eastAsia="he-IL"/>
        </w:rPr>
        <w:t xml:space="preserve">MF </w:t>
      </w:r>
      <w:r>
        <w:rPr>
          <w:rFonts w:ascii="Arial" w:eastAsia="Times New Roman" w:hAnsi="Arial" w:hint="cs"/>
          <w:sz w:val="22"/>
          <w:szCs w:val="22"/>
          <w:rtl/>
          <w:lang w:eastAsia="he-IL"/>
        </w:rPr>
        <w:t xml:space="preserve"> למדפסת.</w:t>
      </w:r>
    </w:p>
    <w:p w:rsidR="00632D08" w:rsidRDefault="001A5BE5" w:rsidP="00D61939">
      <w:pPr>
        <w:pStyle w:val="aa"/>
        <w:numPr>
          <w:ilvl w:val="5"/>
          <w:numId w:val="15"/>
        </w:numPr>
        <w:bidi/>
        <w:spacing w:before="0" w:after="0"/>
        <w:ind w:left="651" w:hanging="283"/>
        <w:rPr>
          <w:rFonts w:ascii="Arial" w:eastAsia="Times New Roman" w:hAnsi="Arial"/>
          <w:sz w:val="22"/>
          <w:szCs w:val="22"/>
          <w:rtl/>
          <w:lang w:eastAsia="he-IL"/>
        </w:rPr>
      </w:pPr>
      <w:r>
        <w:rPr>
          <w:rFonts w:ascii="Arial" w:eastAsia="Times New Roman" w:hAnsi="Arial" w:hint="cs"/>
          <w:sz w:val="22"/>
          <w:szCs w:val="22"/>
          <w:rtl/>
          <w:lang w:eastAsia="he-IL"/>
        </w:rPr>
        <w:t>ה</w:t>
      </w:r>
      <w:r w:rsidR="00632D08">
        <w:rPr>
          <w:rFonts w:ascii="Arial" w:eastAsia="Times New Roman" w:hAnsi="Arial" w:hint="cs"/>
          <w:sz w:val="22"/>
          <w:szCs w:val="22"/>
          <w:rtl/>
          <w:lang w:eastAsia="he-IL"/>
        </w:rPr>
        <w:t xml:space="preserve">מדפסת </w:t>
      </w:r>
      <w:r w:rsidR="00F75F2A">
        <w:rPr>
          <w:rFonts w:ascii="Arial" w:eastAsia="Times New Roman" w:hAnsi="Arial" w:hint="cs"/>
          <w:sz w:val="22"/>
          <w:szCs w:val="22"/>
          <w:rtl/>
          <w:lang w:eastAsia="he-IL"/>
        </w:rPr>
        <w:t xml:space="preserve">דגם </w:t>
      </w:r>
      <w:r w:rsidR="00892102">
        <w:rPr>
          <w:rFonts w:ascii="Arial" w:eastAsia="Times New Roman" w:hAnsi="Arial"/>
          <w:sz w:val="22"/>
          <w:szCs w:val="22"/>
          <w:lang w:eastAsia="he-IL"/>
        </w:rPr>
        <w:t>RICOH</w:t>
      </w:r>
      <w:r w:rsidR="00F75F2A">
        <w:rPr>
          <w:rFonts w:ascii="Arial" w:eastAsia="Times New Roman" w:hAnsi="Arial"/>
          <w:sz w:val="22"/>
          <w:szCs w:val="22"/>
          <w:lang w:eastAsia="he-IL"/>
        </w:rPr>
        <w:t xml:space="preserve"> PRT 7100</w:t>
      </w:r>
      <w:r w:rsidR="00892102">
        <w:rPr>
          <w:rFonts w:ascii="Arial" w:eastAsia="Times New Roman" w:hAnsi="Arial" w:hint="cs"/>
          <w:sz w:val="22"/>
          <w:szCs w:val="22"/>
          <w:rtl/>
          <w:lang w:eastAsia="he-IL"/>
        </w:rPr>
        <w:t xml:space="preserve"> </w:t>
      </w:r>
      <w:r w:rsidR="00632D08">
        <w:rPr>
          <w:rFonts w:ascii="Arial" w:eastAsia="Times New Roman" w:hAnsi="Arial" w:hint="cs"/>
          <w:sz w:val="22"/>
          <w:szCs w:val="22"/>
          <w:rtl/>
          <w:lang w:eastAsia="he-IL"/>
        </w:rPr>
        <w:t xml:space="preserve">המחוברת למחשב </w:t>
      </w:r>
      <w:r w:rsidR="00F75F2A">
        <w:rPr>
          <w:rFonts w:ascii="Arial" w:eastAsia="Times New Roman" w:hAnsi="Arial" w:hint="cs"/>
          <w:sz w:val="22"/>
          <w:szCs w:val="22"/>
          <w:rtl/>
          <w:lang w:eastAsia="he-IL"/>
        </w:rPr>
        <w:t xml:space="preserve">דגם </w:t>
      </w:r>
      <w:r w:rsidR="00F75F2A">
        <w:rPr>
          <w:rFonts w:ascii="Arial" w:eastAsia="Times New Roman" w:hAnsi="Arial"/>
          <w:sz w:val="22"/>
          <w:szCs w:val="22"/>
          <w:lang w:eastAsia="he-IL"/>
        </w:rPr>
        <w:t>Z10</w:t>
      </w:r>
      <w:r w:rsidR="00632D08">
        <w:rPr>
          <w:rFonts w:ascii="Arial" w:eastAsia="Times New Roman" w:hAnsi="Arial" w:hint="cs"/>
          <w:sz w:val="22"/>
          <w:szCs w:val="22"/>
          <w:rtl/>
          <w:lang w:eastAsia="he-IL"/>
        </w:rPr>
        <w:t xml:space="preserve"> </w:t>
      </w:r>
      <w:r w:rsidR="00632D08">
        <w:rPr>
          <w:rFonts w:ascii="Arial" w:eastAsia="Times New Roman" w:hAnsi="Arial"/>
          <w:sz w:val="22"/>
          <w:szCs w:val="22"/>
          <w:lang w:eastAsia="he-IL"/>
        </w:rPr>
        <w:t>IBM MF</w:t>
      </w:r>
      <w:r w:rsidR="00632D08">
        <w:rPr>
          <w:rFonts w:ascii="Arial" w:eastAsia="Times New Roman" w:hAnsi="Arial" w:hint="cs"/>
          <w:sz w:val="22"/>
          <w:szCs w:val="22"/>
          <w:rtl/>
          <w:lang w:eastAsia="he-IL"/>
        </w:rPr>
        <w:t xml:space="preserve"> של המשרד.</w:t>
      </w:r>
      <w:r w:rsidR="00F75F2A">
        <w:rPr>
          <w:rFonts w:ascii="Arial" w:eastAsia="Times New Roman" w:hAnsi="Arial" w:hint="cs"/>
          <w:sz w:val="22"/>
          <w:szCs w:val="22"/>
          <w:rtl/>
          <w:lang w:eastAsia="he-IL"/>
        </w:rPr>
        <w:t xml:space="preserve"> המדפסת כוללת </w:t>
      </w:r>
      <w:r w:rsidR="00892102">
        <w:rPr>
          <w:rFonts w:ascii="Arial" w:eastAsia="Times New Roman" w:hAnsi="Arial" w:hint="cs"/>
          <w:sz w:val="22"/>
          <w:szCs w:val="22"/>
          <w:rtl/>
          <w:lang w:eastAsia="he-IL"/>
        </w:rPr>
        <w:t>תוכנת</w:t>
      </w:r>
      <w:r w:rsidR="00F75F2A">
        <w:rPr>
          <w:rFonts w:ascii="Arial" w:eastAsia="Times New Roman" w:hAnsi="Arial" w:hint="cs"/>
          <w:sz w:val="22"/>
          <w:szCs w:val="22"/>
          <w:rtl/>
          <w:lang w:eastAsia="he-IL"/>
        </w:rPr>
        <w:t xml:space="preserve"> ניהול</w:t>
      </w:r>
      <w:r w:rsidR="00892102">
        <w:rPr>
          <w:rFonts w:ascii="Arial" w:eastAsia="Times New Roman" w:hAnsi="Arial" w:hint="cs"/>
          <w:sz w:val="22"/>
          <w:szCs w:val="22"/>
          <w:rtl/>
          <w:lang w:eastAsia="he-IL"/>
        </w:rPr>
        <w:t xml:space="preserve"> </w:t>
      </w:r>
      <w:r w:rsidR="00892102">
        <w:rPr>
          <w:rFonts w:ascii="Arial" w:eastAsia="Times New Roman" w:hAnsi="Arial"/>
          <w:sz w:val="22"/>
          <w:szCs w:val="22"/>
          <w:lang w:eastAsia="he-IL"/>
        </w:rPr>
        <w:t xml:space="preserve">RICOH </w:t>
      </w:r>
      <w:proofErr w:type="spellStart"/>
      <w:r w:rsidR="00892102">
        <w:rPr>
          <w:rFonts w:ascii="Arial" w:eastAsia="Times New Roman" w:hAnsi="Arial"/>
          <w:sz w:val="22"/>
          <w:szCs w:val="22"/>
          <w:lang w:eastAsia="he-IL"/>
        </w:rPr>
        <w:t>Totalflow</w:t>
      </w:r>
      <w:proofErr w:type="spellEnd"/>
      <w:r w:rsidR="00F75F2A">
        <w:rPr>
          <w:rFonts w:ascii="Arial" w:eastAsia="Times New Roman" w:hAnsi="Arial" w:hint="cs"/>
          <w:sz w:val="22"/>
          <w:szCs w:val="22"/>
          <w:rtl/>
          <w:lang w:eastAsia="he-IL"/>
        </w:rPr>
        <w:t xml:space="preserve">, </w:t>
      </w:r>
      <w:r w:rsidR="00892102">
        <w:rPr>
          <w:rFonts w:ascii="Arial" w:eastAsia="Times New Roman" w:hAnsi="Arial" w:hint="cs"/>
          <w:sz w:val="22"/>
          <w:szCs w:val="22"/>
          <w:rtl/>
          <w:lang w:eastAsia="he-IL"/>
        </w:rPr>
        <w:t>לניהול המדפסת.</w:t>
      </w:r>
    </w:p>
    <w:p w:rsidR="00632D08" w:rsidRDefault="00A255D9" w:rsidP="00A255D9">
      <w:pPr>
        <w:pStyle w:val="aa"/>
        <w:numPr>
          <w:ilvl w:val="3"/>
          <w:numId w:val="15"/>
        </w:numPr>
        <w:bidi/>
        <w:spacing w:before="0" w:after="0"/>
        <w:ind w:left="368"/>
        <w:rPr>
          <w:rFonts w:ascii="Arial" w:eastAsia="Times New Roman" w:hAnsi="Arial"/>
          <w:sz w:val="22"/>
          <w:szCs w:val="22"/>
          <w:lang w:eastAsia="he-IL"/>
        </w:rPr>
      </w:pPr>
      <w:r>
        <w:rPr>
          <w:rFonts w:ascii="Arial" w:eastAsia="Times New Roman" w:hAnsi="Arial" w:hint="cs"/>
          <w:sz w:val="22"/>
          <w:szCs w:val="22"/>
          <w:rtl/>
          <w:lang w:eastAsia="he-IL"/>
        </w:rPr>
        <w:t xml:space="preserve">תוכנת </w:t>
      </w:r>
      <w:proofErr w:type="spellStart"/>
      <w:r>
        <w:rPr>
          <w:rFonts w:ascii="Arial" w:eastAsia="Times New Roman" w:hAnsi="Arial" w:hint="cs"/>
          <w:sz w:val="22"/>
          <w:szCs w:val="22"/>
          <w:rtl/>
          <w:lang w:eastAsia="he-IL"/>
        </w:rPr>
        <w:t>פירמוט</w:t>
      </w:r>
      <w:proofErr w:type="spellEnd"/>
      <w:r>
        <w:rPr>
          <w:rFonts w:ascii="Arial" w:eastAsia="Times New Roman" w:hAnsi="Arial" w:hint="cs"/>
          <w:sz w:val="22"/>
          <w:szCs w:val="22"/>
          <w:rtl/>
          <w:lang w:eastAsia="he-IL"/>
        </w:rPr>
        <w:t xml:space="preserve"> מסמכים  </w:t>
      </w:r>
    </w:p>
    <w:p w:rsidR="00D61939" w:rsidRPr="00D61939" w:rsidRDefault="00D61939" w:rsidP="00D61939">
      <w:pPr>
        <w:pStyle w:val="aa"/>
        <w:numPr>
          <w:ilvl w:val="0"/>
          <w:numId w:val="72"/>
        </w:numPr>
        <w:bidi/>
        <w:spacing w:after="0"/>
        <w:contextualSpacing w:val="0"/>
        <w:rPr>
          <w:rFonts w:ascii="Arial" w:eastAsia="Times New Roman" w:hAnsi="Arial"/>
          <w:vanish/>
          <w:sz w:val="22"/>
          <w:szCs w:val="22"/>
          <w:rtl/>
          <w:lang w:eastAsia="he-IL"/>
        </w:rPr>
      </w:pPr>
    </w:p>
    <w:p w:rsidR="00D61939" w:rsidRPr="00D61939" w:rsidRDefault="00D61939" w:rsidP="00D61939">
      <w:pPr>
        <w:pStyle w:val="aa"/>
        <w:numPr>
          <w:ilvl w:val="0"/>
          <w:numId w:val="72"/>
        </w:numPr>
        <w:bidi/>
        <w:spacing w:after="0"/>
        <w:contextualSpacing w:val="0"/>
        <w:rPr>
          <w:rFonts w:ascii="Arial" w:eastAsia="Times New Roman" w:hAnsi="Arial"/>
          <w:vanish/>
          <w:sz w:val="22"/>
          <w:szCs w:val="22"/>
          <w:rtl/>
          <w:lang w:eastAsia="he-IL"/>
        </w:rPr>
      </w:pPr>
    </w:p>
    <w:p w:rsidR="00D61939" w:rsidRDefault="00D61939" w:rsidP="00D61939">
      <w:pPr>
        <w:pStyle w:val="aa"/>
        <w:numPr>
          <w:ilvl w:val="1"/>
          <w:numId w:val="72"/>
        </w:numPr>
        <w:bidi/>
        <w:spacing w:before="60" w:after="0"/>
        <w:ind w:left="788" w:hanging="431"/>
        <w:contextualSpacing w:val="0"/>
        <w:rPr>
          <w:rFonts w:ascii="Arial" w:eastAsia="Times New Roman" w:hAnsi="Arial"/>
          <w:sz w:val="22"/>
          <w:szCs w:val="22"/>
          <w:lang w:eastAsia="he-IL"/>
        </w:rPr>
      </w:pPr>
      <w:r>
        <w:rPr>
          <w:rFonts w:ascii="Arial" w:eastAsia="Times New Roman" w:hAnsi="Arial" w:hint="cs"/>
          <w:sz w:val="22"/>
          <w:szCs w:val="22"/>
          <w:rtl/>
          <w:lang w:eastAsia="he-IL"/>
        </w:rPr>
        <w:t xml:space="preserve">סוגי מסמכים </w:t>
      </w:r>
    </w:p>
    <w:p w:rsidR="00A255D9" w:rsidRDefault="004A5868" w:rsidP="00D61939">
      <w:pPr>
        <w:pStyle w:val="aa"/>
        <w:bidi/>
        <w:spacing w:before="60" w:after="0"/>
        <w:ind w:left="788"/>
        <w:contextualSpacing w:val="0"/>
        <w:rPr>
          <w:rFonts w:ascii="Arial" w:eastAsia="Times New Roman" w:hAnsi="Arial"/>
          <w:sz w:val="22"/>
          <w:szCs w:val="22"/>
          <w:rtl/>
          <w:lang w:eastAsia="he-IL"/>
        </w:rPr>
      </w:pPr>
      <w:r>
        <w:rPr>
          <w:rFonts w:ascii="Arial" w:eastAsia="Times New Roman" w:hAnsi="Arial" w:hint="cs"/>
          <w:sz w:val="22"/>
          <w:szCs w:val="22"/>
          <w:rtl/>
          <w:lang w:eastAsia="he-IL"/>
        </w:rPr>
        <w:t xml:space="preserve">המשרד מדפיס כיום </w:t>
      </w:r>
      <w:r w:rsidR="00A255D9">
        <w:rPr>
          <w:rFonts w:ascii="Arial" w:eastAsia="Times New Roman" w:hAnsi="Arial" w:hint="cs"/>
          <w:sz w:val="22"/>
          <w:szCs w:val="22"/>
          <w:rtl/>
          <w:lang w:eastAsia="he-IL"/>
        </w:rPr>
        <w:t>2 סוגי מסמכים מ</w:t>
      </w:r>
      <w:r w:rsidR="00466B2D">
        <w:rPr>
          <w:rFonts w:ascii="Arial" w:eastAsia="Times New Roman" w:hAnsi="Arial" w:hint="cs"/>
          <w:sz w:val="22"/>
          <w:szCs w:val="22"/>
          <w:rtl/>
          <w:lang w:eastAsia="he-IL"/>
        </w:rPr>
        <w:t xml:space="preserve">מחשב ה </w:t>
      </w:r>
      <w:r w:rsidR="00466B2D">
        <w:rPr>
          <w:rFonts w:ascii="Arial" w:eastAsia="Times New Roman" w:hAnsi="Arial"/>
          <w:sz w:val="22"/>
          <w:szCs w:val="22"/>
          <w:lang w:eastAsia="he-IL"/>
        </w:rPr>
        <w:t>MF</w:t>
      </w:r>
      <w:r w:rsidR="00A255D9">
        <w:rPr>
          <w:rFonts w:ascii="Arial" w:eastAsia="Times New Roman" w:hAnsi="Arial" w:hint="cs"/>
          <w:sz w:val="22"/>
          <w:szCs w:val="22"/>
          <w:rtl/>
          <w:lang w:eastAsia="he-IL"/>
        </w:rPr>
        <w:t xml:space="preserve">. </w:t>
      </w:r>
    </w:p>
    <w:tbl>
      <w:tblPr>
        <w:tblStyle w:val="af4"/>
        <w:bidiVisual/>
        <w:tblW w:w="0" w:type="auto"/>
        <w:tblInd w:w="617" w:type="dxa"/>
        <w:tblLook w:val="04A0" w:firstRow="1" w:lastRow="0" w:firstColumn="1" w:lastColumn="0" w:noHBand="0" w:noVBand="1"/>
      </w:tblPr>
      <w:tblGrid>
        <w:gridCol w:w="617"/>
        <w:gridCol w:w="2410"/>
        <w:gridCol w:w="1418"/>
        <w:gridCol w:w="2126"/>
      </w:tblGrid>
      <w:tr w:rsidR="004A5868" w:rsidTr="004A5868">
        <w:trPr>
          <w:trHeight w:val="340"/>
        </w:trPr>
        <w:tc>
          <w:tcPr>
            <w:tcW w:w="617" w:type="dxa"/>
            <w:shd w:val="clear" w:color="auto" w:fill="BFBFBF" w:themeFill="background1" w:themeFillShade="BF"/>
            <w:vAlign w:val="center"/>
          </w:tcPr>
          <w:p w:rsidR="004A5868" w:rsidRPr="004A5868" w:rsidRDefault="004A5868" w:rsidP="004A5868">
            <w:pPr>
              <w:pStyle w:val="aa"/>
              <w:bidi/>
              <w:ind w:left="0"/>
              <w:jc w:val="left"/>
              <w:rPr>
                <w:rFonts w:ascii="Arial" w:eastAsia="Times New Roman" w:hAnsi="Arial"/>
                <w:b/>
                <w:bCs/>
                <w:sz w:val="22"/>
                <w:szCs w:val="22"/>
                <w:rtl/>
                <w:lang w:eastAsia="he-IL"/>
              </w:rPr>
            </w:pPr>
            <w:r w:rsidRPr="004A5868">
              <w:rPr>
                <w:rFonts w:ascii="Arial" w:eastAsia="Times New Roman" w:hAnsi="Arial" w:hint="cs"/>
                <w:b/>
                <w:bCs/>
                <w:sz w:val="22"/>
                <w:szCs w:val="22"/>
                <w:rtl/>
                <w:lang w:eastAsia="he-IL"/>
              </w:rPr>
              <w:t>מס</w:t>
            </w:r>
          </w:p>
        </w:tc>
        <w:tc>
          <w:tcPr>
            <w:tcW w:w="2410" w:type="dxa"/>
            <w:shd w:val="clear" w:color="auto" w:fill="BFBFBF" w:themeFill="background1" w:themeFillShade="BF"/>
            <w:vAlign w:val="center"/>
          </w:tcPr>
          <w:p w:rsidR="004A5868" w:rsidRPr="004A5868" w:rsidRDefault="004A5868" w:rsidP="004A5868">
            <w:pPr>
              <w:pStyle w:val="aa"/>
              <w:bidi/>
              <w:ind w:left="0"/>
              <w:jc w:val="left"/>
              <w:rPr>
                <w:rFonts w:ascii="Arial" w:eastAsia="Times New Roman" w:hAnsi="Arial"/>
                <w:b/>
                <w:bCs/>
                <w:sz w:val="22"/>
                <w:szCs w:val="22"/>
                <w:rtl/>
                <w:lang w:eastAsia="he-IL"/>
              </w:rPr>
            </w:pPr>
            <w:r w:rsidRPr="004A5868">
              <w:rPr>
                <w:rFonts w:ascii="Arial" w:eastAsia="Times New Roman" w:hAnsi="Arial" w:hint="cs"/>
                <w:b/>
                <w:bCs/>
                <w:sz w:val="22"/>
                <w:szCs w:val="22"/>
                <w:rtl/>
                <w:lang w:eastAsia="he-IL"/>
              </w:rPr>
              <w:t>סוגי מסמך</w:t>
            </w:r>
          </w:p>
        </w:tc>
        <w:tc>
          <w:tcPr>
            <w:tcW w:w="1418" w:type="dxa"/>
            <w:shd w:val="clear" w:color="auto" w:fill="BFBFBF" w:themeFill="background1" w:themeFillShade="BF"/>
            <w:vAlign w:val="center"/>
          </w:tcPr>
          <w:p w:rsidR="004A5868" w:rsidRPr="004A5868" w:rsidRDefault="004A5868" w:rsidP="004A5868">
            <w:pPr>
              <w:pStyle w:val="aa"/>
              <w:bidi/>
              <w:ind w:left="0"/>
              <w:jc w:val="left"/>
              <w:rPr>
                <w:rFonts w:ascii="Arial" w:eastAsia="Times New Roman" w:hAnsi="Arial"/>
                <w:b/>
                <w:bCs/>
                <w:sz w:val="22"/>
                <w:szCs w:val="22"/>
                <w:rtl/>
                <w:lang w:eastAsia="he-IL"/>
              </w:rPr>
            </w:pPr>
            <w:r w:rsidRPr="004A5868">
              <w:rPr>
                <w:rFonts w:ascii="Arial" w:eastAsia="Times New Roman" w:hAnsi="Arial" w:hint="cs"/>
                <w:b/>
                <w:bCs/>
                <w:sz w:val="22"/>
                <w:szCs w:val="22"/>
                <w:rtl/>
                <w:lang w:eastAsia="he-IL"/>
              </w:rPr>
              <w:t>כמות</w:t>
            </w:r>
          </w:p>
        </w:tc>
        <w:tc>
          <w:tcPr>
            <w:tcW w:w="2126" w:type="dxa"/>
            <w:shd w:val="clear" w:color="auto" w:fill="BFBFBF" w:themeFill="background1" w:themeFillShade="BF"/>
            <w:vAlign w:val="center"/>
          </w:tcPr>
          <w:p w:rsidR="004A5868" w:rsidRPr="004A5868" w:rsidRDefault="004A5868" w:rsidP="004A5868">
            <w:pPr>
              <w:pStyle w:val="aa"/>
              <w:bidi/>
              <w:ind w:left="0"/>
              <w:jc w:val="left"/>
              <w:rPr>
                <w:rFonts w:ascii="Arial" w:eastAsia="Times New Roman" w:hAnsi="Arial"/>
                <w:b/>
                <w:bCs/>
                <w:sz w:val="22"/>
                <w:szCs w:val="22"/>
                <w:rtl/>
                <w:lang w:eastAsia="he-IL"/>
              </w:rPr>
            </w:pPr>
            <w:r w:rsidRPr="004A5868">
              <w:rPr>
                <w:rFonts w:ascii="Arial" w:eastAsia="Times New Roman" w:hAnsi="Arial" w:hint="cs"/>
                <w:b/>
                <w:bCs/>
                <w:sz w:val="22"/>
                <w:szCs w:val="22"/>
                <w:rtl/>
                <w:lang w:eastAsia="he-IL"/>
              </w:rPr>
              <w:t>גלופות</w:t>
            </w:r>
          </w:p>
        </w:tc>
      </w:tr>
      <w:tr w:rsidR="004A5868" w:rsidTr="004A5868">
        <w:tc>
          <w:tcPr>
            <w:tcW w:w="617"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א.</w:t>
            </w:r>
          </w:p>
        </w:tc>
        <w:tc>
          <w:tcPr>
            <w:tcW w:w="2410"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תעודות/</w:t>
            </w:r>
            <w:proofErr w:type="spellStart"/>
            <w:r>
              <w:rPr>
                <w:rFonts w:ascii="Arial" w:eastAsia="Times New Roman" w:hAnsi="Arial" w:hint="cs"/>
                <w:sz w:val="22"/>
                <w:szCs w:val="22"/>
                <w:rtl/>
                <w:lang w:eastAsia="he-IL"/>
              </w:rPr>
              <w:t>גליונות</w:t>
            </w:r>
            <w:proofErr w:type="spellEnd"/>
            <w:r>
              <w:rPr>
                <w:rFonts w:ascii="Arial" w:eastAsia="Times New Roman" w:hAnsi="Arial" w:hint="cs"/>
                <w:sz w:val="22"/>
                <w:szCs w:val="22"/>
                <w:rtl/>
                <w:lang w:eastAsia="he-IL"/>
              </w:rPr>
              <w:t xml:space="preserve"> ציונים</w:t>
            </w:r>
          </w:p>
        </w:tc>
        <w:tc>
          <w:tcPr>
            <w:tcW w:w="1418"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7 סוגים</w:t>
            </w:r>
          </w:p>
        </w:tc>
        <w:tc>
          <w:tcPr>
            <w:tcW w:w="2126"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7</w:t>
            </w:r>
          </w:p>
        </w:tc>
      </w:tr>
      <w:tr w:rsidR="004A5868" w:rsidTr="004A5868">
        <w:tc>
          <w:tcPr>
            <w:tcW w:w="617"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ב.</w:t>
            </w:r>
          </w:p>
        </w:tc>
        <w:tc>
          <w:tcPr>
            <w:tcW w:w="2410"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דוחות ואישורים</w:t>
            </w:r>
          </w:p>
        </w:tc>
        <w:tc>
          <w:tcPr>
            <w:tcW w:w="1418" w:type="dxa"/>
          </w:tcPr>
          <w:p w:rsidR="004A5868" w:rsidRDefault="00B31A0C" w:rsidP="00B31A0C">
            <w:pPr>
              <w:bidi/>
              <w:rPr>
                <w:rFonts w:ascii="Arial" w:eastAsia="Times New Roman" w:hAnsi="Arial"/>
                <w:sz w:val="22"/>
                <w:szCs w:val="22"/>
                <w:rtl/>
                <w:lang w:eastAsia="he-IL"/>
              </w:rPr>
            </w:pPr>
            <w:r>
              <w:rPr>
                <w:rFonts w:ascii="Arial" w:eastAsia="Times New Roman" w:hAnsi="Arial" w:hint="cs"/>
                <w:sz w:val="22"/>
                <w:szCs w:val="22"/>
                <w:rtl/>
                <w:lang w:eastAsia="he-IL"/>
              </w:rPr>
              <w:t>כ 25 סוגים</w:t>
            </w:r>
          </w:p>
        </w:tc>
        <w:tc>
          <w:tcPr>
            <w:tcW w:w="2126"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3-4 גלופות בסיס</w:t>
            </w:r>
          </w:p>
        </w:tc>
      </w:tr>
    </w:tbl>
    <w:p w:rsidR="004A5868" w:rsidRDefault="004A5868" w:rsidP="004622FB">
      <w:pPr>
        <w:bidi/>
        <w:spacing w:after="0"/>
        <w:ind w:left="227" w:firstLine="369"/>
        <w:rPr>
          <w:rFonts w:ascii="Arial" w:eastAsia="Times New Roman" w:hAnsi="Arial"/>
          <w:sz w:val="22"/>
          <w:szCs w:val="22"/>
          <w:rtl/>
          <w:lang w:eastAsia="he-IL"/>
        </w:rPr>
      </w:pPr>
      <w:r>
        <w:rPr>
          <w:rFonts w:ascii="Arial" w:eastAsia="Times New Roman" w:hAnsi="Arial" w:hint="cs"/>
          <w:b/>
          <w:bCs/>
          <w:sz w:val="22"/>
          <w:szCs w:val="22"/>
          <w:rtl/>
          <w:lang w:eastAsia="he-IL"/>
        </w:rPr>
        <w:t>דגשים</w:t>
      </w:r>
      <w:r w:rsidRPr="004A5868">
        <w:rPr>
          <w:rFonts w:ascii="Arial" w:eastAsia="Times New Roman" w:hAnsi="Arial" w:hint="cs"/>
          <w:b/>
          <w:bCs/>
          <w:sz w:val="22"/>
          <w:szCs w:val="22"/>
          <w:rtl/>
          <w:lang w:eastAsia="he-IL"/>
        </w:rPr>
        <w:t xml:space="preserve">: </w:t>
      </w:r>
      <w:r>
        <w:rPr>
          <w:rFonts w:ascii="Arial" w:eastAsia="Times New Roman" w:hAnsi="Arial" w:hint="cs"/>
          <w:sz w:val="22"/>
          <w:szCs w:val="22"/>
          <w:rtl/>
          <w:lang w:eastAsia="he-IL"/>
        </w:rPr>
        <w:t>המסמכים נדרשים לתחזוקה שוטפת של עדכוני פורמט ומבנה</w:t>
      </w:r>
    </w:p>
    <w:p w:rsidR="004A5868" w:rsidRDefault="004A5868" w:rsidP="004A5868">
      <w:pPr>
        <w:bidi/>
        <w:spacing w:before="0" w:after="0"/>
        <w:ind w:left="226" w:firstLine="368"/>
        <w:rPr>
          <w:rFonts w:ascii="Arial" w:eastAsia="Times New Roman" w:hAnsi="Arial"/>
          <w:sz w:val="22"/>
          <w:szCs w:val="22"/>
          <w:rtl/>
          <w:lang w:eastAsia="he-IL"/>
        </w:rPr>
      </w:pPr>
      <w:r>
        <w:rPr>
          <w:rFonts w:ascii="Arial" w:eastAsia="Times New Roman" w:hAnsi="Arial" w:hint="cs"/>
          <w:b/>
          <w:bCs/>
          <w:sz w:val="22"/>
          <w:szCs w:val="22"/>
          <w:rtl/>
          <w:lang w:eastAsia="he-IL"/>
        </w:rPr>
        <w:t xml:space="preserve">המשרד נדרש כל הזמן להוסיף מסמכים תעודות חדשות לפי </w:t>
      </w:r>
      <w:proofErr w:type="spellStart"/>
      <w:r>
        <w:rPr>
          <w:rFonts w:ascii="Arial" w:eastAsia="Times New Roman" w:hAnsi="Arial" w:hint="cs"/>
          <w:b/>
          <w:bCs/>
          <w:sz w:val="22"/>
          <w:szCs w:val="22"/>
          <w:rtl/>
          <w:lang w:eastAsia="he-IL"/>
        </w:rPr>
        <w:t>הענין</w:t>
      </w:r>
      <w:proofErr w:type="spellEnd"/>
      <w:r>
        <w:rPr>
          <w:rFonts w:ascii="Arial" w:eastAsia="Times New Roman" w:hAnsi="Arial" w:hint="cs"/>
          <w:b/>
          <w:bCs/>
          <w:sz w:val="22"/>
          <w:szCs w:val="22"/>
          <w:rtl/>
          <w:lang w:eastAsia="he-IL"/>
        </w:rPr>
        <w:t xml:space="preserve">. </w:t>
      </w:r>
    </w:p>
    <w:p w:rsidR="004A5868" w:rsidRDefault="004A5868" w:rsidP="004A5868">
      <w:pPr>
        <w:bidi/>
        <w:spacing w:before="0" w:after="0"/>
        <w:ind w:left="226" w:firstLine="368"/>
        <w:rPr>
          <w:rFonts w:ascii="Arial" w:eastAsia="Times New Roman" w:hAnsi="Arial"/>
          <w:sz w:val="22"/>
          <w:szCs w:val="22"/>
          <w:rtl/>
          <w:lang w:eastAsia="he-IL"/>
        </w:rPr>
      </w:pPr>
      <w:r>
        <w:rPr>
          <w:rFonts w:ascii="Arial" w:eastAsia="Times New Roman" w:hAnsi="Arial" w:hint="cs"/>
          <w:sz w:val="22"/>
          <w:szCs w:val="22"/>
          <w:rtl/>
          <w:lang w:eastAsia="he-IL"/>
        </w:rPr>
        <w:t xml:space="preserve">מבחינת היקף כולל, מדובר על מאות אלפי תעודות אשר מודפסות מדי שנה.  </w:t>
      </w:r>
    </w:p>
    <w:p w:rsidR="004A5868" w:rsidRPr="00A255D9" w:rsidRDefault="004A5868" w:rsidP="004A5868">
      <w:pPr>
        <w:bidi/>
        <w:spacing w:before="0" w:after="0"/>
        <w:ind w:left="226" w:firstLine="368"/>
        <w:rPr>
          <w:rFonts w:ascii="Arial" w:eastAsia="Times New Roman" w:hAnsi="Arial"/>
          <w:sz w:val="22"/>
          <w:szCs w:val="22"/>
          <w:rtl/>
          <w:lang w:eastAsia="he-IL"/>
        </w:rPr>
      </w:pPr>
      <w:r w:rsidRPr="00A255D9">
        <w:rPr>
          <w:rFonts w:ascii="Arial" w:eastAsia="Times New Roman" w:hAnsi="Arial" w:hint="cs"/>
          <w:sz w:val="22"/>
          <w:szCs w:val="22"/>
          <w:rtl/>
          <w:lang w:eastAsia="he-IL"/>
        </w:rPr>
        <w:t>דוגמאות מצורפות בסעיף 3 לנספח</w:t>
      </w:r>
      <w:r>
        <w:rPr>
          <w:rFonts w:ascii="Arial" w:eastAsia="Times New Roman" w:hAnsi="Arial" w:hint="cs"/>
          <w:sz w:val="22"/>
          <w:szCs w:val="22"/>
          <w:rtl/>
          <w:lang w:eastAsia="he-IL"/>
        </w:rPr>
        <w:t xml:space="preserve"> זה</w:t>
      </w:r>
      <w:r w:rsidRPr="00A255D9">
        <w:rPr>
          <w:rFonts w:ascii="Arial" w:eastAsia="Times New Roman" w:hAnsi="Arial" w:hint="cs"/>
          <w:sz w:val="22"/>
          <w:szCs w:val="22"/>
          <w:rtl/>
          <w:lang w:eastAsia="he-IL"/>
        </w:rPr>
        <w:t>.</w:t>
      </w:r>
    </w:p>
    <w:p w:rsidR="00305868" w:rsidRDefault="00305868" w:rsidP="00D61939">
      <w:pPr>
        <w:pStyle w:val="aa"/>
        <w:numPr>
          <w:ilvl w:val="1"/>
          <w:numId w:val="72"/>
        </w:numPr>
        <w:bidi/>
        <w:spacing w:before="60" w:after="0"/>
        <w:ind w:left="788" w:hanging="431"/>
        <w:contextualSpacing w:val="0"/>
        <w:rPr>
          <w:rFonts w:ascii="Arial" w:eastAsia="Times New Roman" w:hAnsi="Arial"/>
          <w:sz w:val="22"/>
          <w:szCs w:val="22"/>
          <w:lang w:eastAsia="he-IL"/>
        </w:rPr>
      </w:pPr>
      <w:r>
        <w:rPr>
          <w:rFonts w:ascii="Arial" w:eastAsia="Times New Roman" w:hAnsi="Arial" w:hint="cs"/>
          <w:sz w:val="22"/>
          <w:szCs w:val="22"/>
          <w:rtl/>
          <w:lang w:eastAsia="he-IL"/>
        </w:rPr>
        <w:t>תוכנות צד ג'</w:t>
      </w:r>
    </w:p>
    <w:p w:rsidR="00305868" w:rsidRDefault="00305868" w:rsidP="00D61939">
      <w:pPr>
        <w:pStyle w:val="aa"/>
        <w:bidi/>
        <w:spacing w:before="60" w:after="0"/>
        <w:ind w:left="794"/>
        <w:contextualSpacing w:val="0"/>
        <w:rPr>
          <w:rFonts w:ascii="Arial" w:eastAsia="Times New Roman" w:hAnsi="Arial"/>
          <w:sz w:val="22"/>
          <w:szCs w:val="22"/>
          <w:rtl/>
          <w:lang w:eastAsia="he-IL"/>
        </w:rPr>
      </w:pPr>
      <w:r>
        <w:rPr>
          <w:rFonts w:ascii="Arial" w:eastAsia="Times New Roman" w:hAnsi="Arial" w:hint="cs"/>
          <w:sz w:val="22"/>
          <w:szCs w:val="22"/>
          <w:rtl/>
          <w:lang w:eastAsia="he-IL"/>
        </w:rPr>
        <w:t>ספק הש</w:t>
      </w:r>
      <w:r w:rsidR="00F75F2A">
        <w:rPr>
          <w:rFonts w:ascii="Arial" w:eastAsia="Times New Roman" w:hAnsi="Arial" w:hint="cs"/>
          <w:sz w:val="22"/>
          <w:szCs w:val="22"/>
          <w:rtl/>
          <w:lang w:eastAsia="he-IL"/>
        </w:rPr>
        <w:t>י</w:t>
      </w:r>
      <w:r>
        <w:rPr>
          <w:rFonts w:ascii="Arial" w:eastAsia="Times New Roman" w:hAnsi="Arial" w:hint="cs"/>
          <w:sz w:val="22"/>
          <w:szCs w:val="22"/>
          <w:rtl/>
          <w:lang w:eastAsia="he-IL"/>
        </w:rPr>
        <w:t xml:space="preserve">רות </w:t>
      </w:r>
      <w:proofErr w:type="spellStart"/>
      <w:r>
        <w:rPr>
          <w:rFonts w:ascii="Arial" w:eastAsia="Times New Roman" w:hAnsi="Arial" w:hint="cs"/>
          <w:sz w:val="22"/>
          <w:szCs w:val="22"/>
          <w:rtl/>
          <w:lang w:eastAsia="he-IL"/>
        </w:rPr>
        <w:t>מכח</w:t>
      </w:r>
      <w:proofErr w:type="spellEnd"/>
      <w:r>
        <w:rPr>
          <w:rFonts w:ascii="Arial" w:eastAsia="Times New Roman" w:hAnsi="Arial" w:hint="cs"/>
          <w:sz w:val="22"/>
          <w:szCs w:val="22"/>
          <w:rtl/>
          <w:lang w:eastAsia="he-IL"/>
        </w:rPr>
        <w:t xml:space="preserve"> המכרז היצוא, משנת 2014, חברת </w:t>
      </w:r>
      <w:proofErr w:type="spellStart"/>
      <w:r>
        <w:rPr>
          <w:rFonts w:ascii="Arial" w:eastAsia="Times New Roman" w:hAnsi="Arial" w:hint="cs"/>
          <w:sz w:val="22"/>
          <w:szCs w:val="22"/>
          <w:rtl/>
          <w:lang w:eastAsia="he-IL"/>
        </w:rPr>
        <w:t>מלם-תים</w:t>
      </w:r>
      <w:proofErr w:type="spellEnd"/>
      <w:r>
        <w:rPr>
          <w:rFonts w:ascii="Arial" w:eastAsia="Times New Roman" w:hAnsi="Arial" w:hint="cs"/>
          <w:sz w:val="22"/>
          <w:szCs w:val="22"/>
          <w:rtl/>
          <w:lang w:eastAsia="he-IL"/>
        </w:rPr>
        <w:t>, במסגרת מכרז המדפסת רכשה</w:t>
      </w:r>
      <w:r w:rsidR="003238FC">
        <w:rPr>
          <w:rFonts w:ascii="Arial" w:eastAsia="Times New Roman" w:hAnsi="Arial" w:hint="cs"/>
          <w:sz w:val="22"/>
          <w:szCs w:val="22"/>
          <w:rtl/>
          <w:lang w:eastAsia="he-IL"/>
        </w:rPr>
        <w:t xml:space="preserve"> ויישמה</w:t>
      </w:r>
      <w:r>
        <w:rPr>
          <w:rFonts w:ascii="Arial" w:eastAsia="Times New Roman" w:hAnsi="Arial" w:hint="cs"/>
          <w:sz w:val="22"/>
          <w:szCs w:val="22"/>
          <w:rtl/>
          <w:lang w:eastAsia="he-IL"/>
        </w:rPr>
        <w:t xml:space="preserve"> 2 מוצרי תוכנה מחברת </w:t>
      </w:r>
      <w:proofErr w:type="spellStart"/>
      <w:r>
        <w:rPr>
          <w:rFonts w:ascii="Arial" w:eastAsia="Times New Roman" w:hAnsi="Arial"/>
          <w:sz w:val="22"/>
          <w:szCs w:val="22"/>
          <w:lang w:eastAsia="he-IL"/>
        </w:rPr>
        <w:t>epaper</w:t>
      </w:r>
      <w:proofErr w:type="spellEnd"/>
      <w:r w:rsidR="003238FC">
        <w:rPr>
          <w:rFonts w:ascii="Arial" w:eastAsia="Times New Roman" w:hAnsi="Arial" w:hint="cs"/>
          <w:sz w:val="22"/>
          <w:szCs w:val="22"/>
          <w:rtl/>
          <w:lang w:eastAsia="he-IL"/>
        </w:rPr>
        <w:t xml:space="preserve"> לטובת הסבת פורמט מה </w:t>
      </w:r>
      <w:r w:rsidR="003238FC">
        <w:rPr>
          <w:rFonts w:ascii="Arial" w:eastAsia="Times New Roman" w:hAnsi="Arial"/>
          <w:sz w:val="22"/>
          <w:szCs w:val="22"/>
          <w:lang w:eastAsia="he-IL"/>
        </w:rPr>
        <w:t xml:space="preserve">MF </w:t>
      </w:r>
      <w:r w:rsidR="003238FC">
        <w:rPr>
          <w:rFonts w:ascii="Arial" w:eastAsia="Times New Roman" w:hAnsi="Arial" w:hint="cs"/>
          <w:sz w:val="22"/>
          <w:szCs w:val="22"/>
          <w:rtl/>
          <w:lang w:eastAsia="he-IL"/>
        </w:rPr>
        <w:t xml:space="preserve"> למדפסת.</w:t>
      </w:r>
    </w:p>
    <w:p w:rsidR="00305868" w:rsidRDefault="00146B71" w:rsidP="00305868">
      <w:pPr>
        <w:pStyle w:val="aa"/>
        <w:bidi/>
        <w:spacing w:before="0" w:after="0"/>
        <w:ind w:left="793"/>
        <w:rPr>
          <w:rFonts w:ascii="Arial" w:eastAsia="Times New Roman" w:hAnsi="Arial"/>
          <w:sz w:val="22"/>
          <w:szCs w:val="22"/>
          <w:rtl/>
          <w:lang w:eastAsia="he-IL"/>
        </w:rPr>
      </w:pPr>
      <w:hyperlink r:id="rId19" w:history="1">
        <w:r w:rsidR="00305868" w:rsidRPr="005C491F">
          <w:rPr>
            <w:rStyle w:val="Hyperlink"/>
            <w:rFonts w:ascii="Arial" w:eastAsia="Times New Roman" w:hAnsi="Arial" w:cs="David"/>
            <w:sz w:val="22"/>
            <w:szCs w:val="22"/>
            <w:lang w:eastAsia="he-IL"/>
          </w:rPr>
          <w:t>https://www.epapersign.com</w:t>
        </w:r>
        <w:r w:rsidR="00305868" w:rsidRPr="005C491F">
          <w:rPr>
            <w:rStyle w:val="Hyperlink"/>
            <w:rFonts w:ascii="Arial" w:eastAsia="Times New Roman" w:hAnsi="Arial" w:cs="David"/>
            <w:sz w:val="22"/>
            <w:szCs w:val="22"/>
            <w:rtl/>
            <w:lang w:eastAsia="he-IL"/>
          </w:rPr>
          <w:t>/</w:t>
        </w:r>
      </w:hyperlink>
    </w:p>
    <w:p w:rsidR="000656EF" w:rsidRPr="004A5868" w:rsidRDefault="000656EF" w:rsidP="000656EF">
      <w:pPr>
        <w:pStyle w:val="aa"/>
        <w:bidi/>
        <w:spacing w:before="0" w:after="0"/>
        <w:ind w:left="793"/>
        <w:rPr>
          <w:rFonts w:ascii="Arial" w:eastAsia="Times New Roman" w:hAnsi="Arial"/>
          <w:sz w:val="10"/>
          <w:szCs w:val="10"/>
          <w:rtl/>
          <w:lang w:eastAsia="he-IL"/>
        </w:rPr>
      </w:pPr>
    </w:p>
    <w:tbl>
      <w:tblPr>
        <w:tblStyle w:val="af4"/>
        <w:bidiVisual/>
        <w:tblW w:w="0" w:type="auto"/>
        <w:tblInd w:w="793" w:type="dxa"/>
        <w:tblLook w:val="04A0" w:firstRow="1" w:lastRow="0" w:firstColumn="1" w:lastColumn="0" w:noHBand="0" w:noVBand="1"/>
      </w:tblPr>
      <w:tblGrid>
        <w:gridCol w:w="675"/>
        <w:gridCol w:w="1701"/>
        <w:gridCol w:w="1701"/>
        <w:gridCol w:w="1843"/>
      </w:tblGrid>
      <w:tr w:rsidR="000656EF" w:rsidTr="00D61939">
        <w:trPr>
          <w:trHeight w:val="340"/>
        </w:trPr>
        <w:tc>
          <w:tcPr>
            <w:tcW w:w="675" w:type="dxa"/>
            <w:shd w:val="clear" w:color="auto" w:fill="BFBFBF" w:themeFill="background1" w:themeFillShade="BF"/>
            <w:vAlign w:val="center"/>
          </w:tcPr>
          <w:p w:rsidR="000656EF" w:rsidRPr="007F1A15" w:rsidRDefault="007F1A15" w:rsidP="007F1A15">
            <w:pPr>
              <w:pStyle w:val="aa"/>
              <w:bidi/>
              <w:ind w:left="0"/>
              <w:jc w:val="left"/>
              <w:rPr>
                <w:rFonts w:ascii="Arial" w:eastAsia="Times New Roman" w:hAnsi="Arial"/>
                <w:b/>
                <w:bCs/>
                <w:sz w:val="22"/>
                <w:szCs w:val="22"/>
                <w:rtl/>
                <w:lang w:eastAsia="he-IL"/>
              </w:rPr>
            </w:pPr>
            <w:r w:rsidRPr="007F1A15">
              <w:rPr>
                <w:rFonts w:ascii="Arial" w:eastAsia="Times New Roman" w:hAnsi="Arial" w:hint="cs"/>
                <w:b/>
                <w:bCs/>
                <w:sz w:val="22"/>
                <w:szCs w:val="22"/>
                <w:rtl/>
                <w:lang w:eastAsia="he-IL"/>
              </w:rPr>
              <w:t>מס</w:t>
            </w:r>
          </w:p>
        </w:tc>
        <w:tc>
          <w:tcPr>
            <w:tcW w:w="1701" w:type="dxa"/>
            <w:shd w:val="clear" w:color="auto" w:fill="BFBFBF" w:themeFill="background1" w:themeFillShade="BF"/>
            <w:vAlign w:val="center"/>
          </w:tcPr>
          <w:p w:rsidR="000656EF" w:rsidRPr="007F1A15" w:rsidRDefault="00444D6F" w:rsidP="007F1A15">
            <w:pPr>
              <w:pStyle w:val="aa"/>
              <w:bidi/>
              <w:ind w:left="0"/>
              <w:jc w:val="left"/>
              <w:rPr>
                <w:rFonts w:ascii="Arial" w:eastAsia="Times New Roman" w:hAnsi="Arial"/>
                <w:b/>
                <w:bCs/>
                <w:sz w:val="22"/>
                <w:szCs w:val="22"/>
                <w:rtl/>
                <w:lang w:eastAsia="he-IL"/>
              </w:rPr>
            </w:pPr>
            <w:r>
              <w:rPr>
                <w:rFonts w:ascii="Arial" w:eastAsia="Times New Roman" w:hAnsi="Arial" w:hint="cs"/>
                <w:b/>
                <w:bCs/>
                <w:sz w:val="22"/>
                <w:szCs w:val="22"/>
                <w:rtl/>
                <w:lang w:eastAsia="he-IL"/>
              </w:rPr>
              <w:t xml:space="preserve">שם </w:t>
            </w:r>
            <w:r w:rsidR="000656EF" w:rsidRPr="007F1A15">
              <w:rPr>
                <w:rFonts w:ascii="Arial" w:eastAsia="Times New Roman" w:hAnsi="Arial" w:hint="cs"/>
                <w:b/>
                <w:bCs/>
                <w:sz w:val="22"/>
                <w:szCs w:val="22"/>
                <w:rtl/>
                <w:lang w:eastAsia="he-IL"/>
              </w:rPr>
              <w:t>מוצר תוכנה</w:t>
            </w:r>
          </w:p>
        </w:tc>
        <w:tc>
          <w:tcPr>
            <w:tcW w:w="1701" w:type="dxa"/>
            <w:shd w:val="clear" w:color="auto" w:fill="BFBFBF" w:themeFill="background1" w:themeFillShade="BF"/>
            <w:vAlign w:val="center"/>
          </w:tcPr>
          <w:p w:rsidR="000656EF" w:rsidRDefault="000656EF" w:rsidP="007F1A15">
            <w:pPr>
              <w:pStyle w:val="aa"/>
              <w:bidi/>
              <w:ind w:left="0"/>
              <w:jc w:val="left"/>
              <w:rPr>
                <w:rFonts w:ascii="Arial" w:eastAsia="Times New Roman" w:hAnsi="Arial"/>
                <w:b/>
                <w:bCs/>
                <w:sz w:val="22"/>
                <w:szCs w:val="22"/>
                <w:rtl/>
                <w:lang w:eastAsia="he-IL"/>
              </w:rPr>
            </w:pPr>
            <w:r w:rsidRPr="007F1A15">
              <w:rPr>
                <w:rFonts w:ascii="Arial" w:eastAsia="Times New Roman" w:hAnsi="Arial" w:hint="cs"/>
                <w:b/>
                <w:bCs/>
                <w:sz w:val="22"/>
                <w:szCs w:val="22"/>
                <w:rtl/>
                <w:lang w:eastAsia="he-IL"/>
              </w:rPr>
              <w:t>עלות רישיון</w:t>
            </w:r>
            <w:r w:rsidR="00444D6F">
              <w:rPr>
                <w:rFonts w:ascii="Arial" w:eastAsia="Times New Roman" w:hAnsi="Arial" w:hint="cs"/>
                <w:b/>
                <w:bCs/>
                <w:sz w:val="22"/>
                <w:szCs w:val="22"/>
                <w:rtl/>
                <w:lang w:eastAsia="he-IL"/>
              </w:rPr>
              <w:t xml:space="preserve"> </w:t>
            </w:r>
          </w:p>
          <w:p w:rsidR="00444D6F" w:rsidRPr="007F1A15" w:rsidRDefault="00444D6F" w:rsidP="00444D6F">
            <w:pPr>
              <w:pStyle w:val="aa"/>
              <w:bidi/>
              <w:ind w:left="0"/>
              <w:jc w:val="left"/>
              <w:rPr>
                <w:rFonts w:ascii="Arial" w:eastAsia="Times New Roman" w:hAnsi="Arial"/>
                <w:b/>
                <w:bCs/>
                <w:sz w:val="22"/>
                <w:szCs w:val="22"/>
                <w:rtl/>
                <w:lang w:eastAsia="he-IL"/>
              </w:rPr>
            </w:pPr>
            <w:r>
              <w:rPr>
                <w:rFonts w:ascii="Arial" w:eastAsia="Times New Roman" w:hAnsi="Arial" w:hint="cs"/>
                <w:b/>
                <w:bCs/>
                <w:sz w:val="22"/>
                <w:szCs w:val="22"/>
                <w:rtl/>
                <w:lang w:eastAsia="he-IL"/>
              </w:rPr>
              <w:t>חד פעמי</w:t>
            </w:r>
            <w:r w:rsidR="001833B4">
              <w:rPr>
                <w:rFonts w:ascii="Arial" w:eastAsia="Times New Roman" w:hAnsi="Arial" w:hint="cs"/>
                <w:b/>
                <w:bCs/>
                <w:sz w:val="22"/>
                <w:szCs w:val="22"/>
                <w:rtl/>
                <w:lang w:eastAsia="he-IL"/>
              </w:rPr>
              <w:t xml:space="preserve"> (הערכה)</w:t>
            </w:r>
          </w:p>
        </w:tc>
        <w:tc>
          <w:tcPr>
            <w:tcW w:w="1843" w:type="dxa"/>
            <w:shd w:val="clear" w:color="auto" w:fill="BFBFBF" w:themeFill="background1" w:themeFillShade="BF"/>
            <w:vAlign w:val="center"/>
          </w:tcPr>
          <w:p w:rsidR="000656EF" w:rsidRDefault="000656EF" w:rsidP="007F1A15">
            <w:pPr>
              <w:pStyle w:val="aa"/>
              <w:bidi/>
              <w:ind w:left="0"/>
              <w:jc w:val="left"/>
              <w:rPr>
                <w:rFonts w:ascii="Arial" w:eastAsia="Times New Roman" w:hAnsi="Arial"/>
                <w:b/>
                <w:bCs/>
                <w:sz w:val="22"/>
                <w:szCs w:val="22"/>
                <w:rtl/>
                <w:lang w:eastAsia="he-IL"/>
              </w:rPr>
            </w:pPr>
            <w:r w:rsidRPr="007F1A15">
              <w:rPr>
                <w:rFonts w:ascii="Arial" w:eastAsia="Times New Roman" w:hAnsi="Arial" w:hint="cs"/>
                <w:b/>
                <w:bCs/>
                <w:sz w:val="22"/>
                <w:szCs w:val="22"/>
                <w:rtl/>
                <w:lang w:eastAsia="he-IL"/>
              </w:rPr>
              <w:t>תחזוקה שנתית</w:t>
            </w:r>
          </w:p>
          <w:p w:rsidR="001833B4" w:rsidRPr="007F1A15" w:rsidRDefault="001833B4" w:rsidP="001833B4">
            <w:pPr>
              <w:pStyle w:val="aa"/>
              <w:bidi/>
              <w:ind w:left="0"/>
              <w:jc w:val="left"/>
              <w:rPr>
                <w:rFonts w:ascii="Arial" w:eastAsia="Times New Roman" w:hAnsi="Arial"/>
                <w:b/>
                <w:bCs/>
                <w:sz w:val="22"/>
                <w:szCs w:val="22"/>
                <w:rtl/>
                <w:lang w:eastAsia="he-IL"/>
              </w:rPr>
            </w:pPr>
            <w:r>
              <w:rPr>
                <w:rFonts w:ascii="Arial" w:eastAsia="Times New Roman" w:hAnsi="Arial" w:hint="cs"/>
                <w:b/>
                <w:bCs/>
                <w:sz w:val="22"/>
                <w:szCs w:val="22"/>
                <w:rtl/>
                <w:lang w:eastAsia="he-IL"/>
              </w:rPr>
              <w:t>(הערכה)</w:t>
            </w:r>
          </w:p>
        </w:tc>
      </w:tr>
      <w:tr w:rsidR="000656EF" w:rsidTr="00D61939">
        <w:tc>
          <w:tcPr>
            <w:tcW w:w="675" w:type="dxa"/>
          </w:tcPr>
          <w:p w:rsidR="000656EF" w:rsidRDefault="007F1A15"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1</w:t>
            </w:r>
          </w:p>
        </w:tc>
        <w:tc>
          <w:tcPr>
            <w:tcW w:w="1701"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sz w:val="22"/>
                <w:szCs w:val="22"/>
                <w:lang w:eastAsia="he-IL"/>
              </w:rPr>
              <w:t>Sentinel</w:t>
            </w:r>
          </w:p>
        </w:tc>
        <w:tc>
          <w:tcPr>
            <w:tcW w:w="1701"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10,000 ש"ח</w:t>
            </w:r>
          </w:p>
        </w:tc>
        <w:tc>
          <w:tcPr>
            <w:tcW w:w="1843"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15%</w:t>
            </w:r>
          </w:p>
        </w:tc>
      </w:tr>
      <w:tr w:rsidR="000656EF" w:rsidTr="00D61939">
        <w:tc>
          <w:tcPr>
            <w:tcW w:w="675" w:type="dxa"/>
          </w:tcPr>
          <w:p w:rsidR="000656EF" w:rsidRDefault="007F1A15"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2</w:t>
            </w:r>
          </w:p>
        </w:tc>
        <w:tc>
          <w:tcPr>
            <w:tcW w:w="1701"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sz w:val="22"/>
                <w:szCs w:val="22"/>
                <w:lang w:eastAsia="he-IL"/>
              </w:rPr>
              <w:t>SDE</w:t>
            </w:r>
          </w:p>
        </w:tc>
        <w:tc>
          <w:tcPr>
            <w:tcW w:w="1701"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3,000 ש"ח</w:t>
            </w:r>
          </w:p>
        </w:tc>
        <w:tc>
          <w:tcPr>
            <w:tcW w:w="1843"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15%</w:t>
            </w:r>
          </w:p>
        </w:tc>
      </w:tr>
    </w:tbl>
    <w:p w:rsidR="00892102" w:rsidRPr="00A255D9" w:rsidRDefault="00892102" w:rsidP="00297EED">
      <w:pPr>
        <w:pStyle w:val="aa"/>
        <w:numPr>
          <w:ilvl w:val="1"/>
          <w:numId w:val="72"/>
        </w:numPr>
        <w:bidi/>
        <w:spacing w:after="0"/>
        <w:ind w:left="788" w:hanging="431"/>
        <w:contextualSpacing w:val="0"/>
        <w:rPr>
          <w:rFonts w:ascii="Arial" w:eastAsia="Times New Roman" w:hAnsi="Arial"/>
          <w:sz w:val="22"/>
          <w:szCs w:val="22"/>
          <w:rtl/>
          <w:lang w:eastAsia="he-IL"/>
        </w:rPr>
      </w:pPr>
      <w:r w:rsidRPr="00A255D9">
        <w:rPr>
          <w:rFonts w:ascii="Arial" w:eastAsia="Times New Roman" w:hAnsi="Arial" w:hint="cs"/>
          <w:sz w:val="22"/>
          <w:szCs w:val="22"/>
          <w:rtl/>
          <w:lang w:eastAsia="he-IL"/>
        </w:rPr>
        <w:t>ת</w:t>
      </w:r>
      <w:r w:rsidR="00A255D9" w:rsidRPr="00A255D9">
        <w:rPr>
          <w:rFonts w:ascii="Arial" w:eastAsia="Times New Roman" w:hAnsi="Arial" w:hint="cs"/>
          <w:sz w:val="22"/>
          <w:szCs w:val="22"/>
          <w:rtl/>
          <w:lang w:eastAsia="he-IL"/>
        </w:rPr>
        <w:t>י</w:t>
      </w:r>
      <w:r w:rsidRPr="00A255D9">
        <w:rPr>
          <w:rFonts w:ascii="Arial" w:eastAsia="Times New Roman" w:hAnsi="Arial" w:hint="cs"/>
          <w:sz w:val="22"/>
          <w:szCs w:val="22"/>
          <w:rtl/>
          <w:lang w:eastAsia="he-IL"/>
        </w:rPr>
        <w:t xml:space="preserve">אור תהליך הדפסה </w:t>
      </w:r>
    </w:p>
    <w:p w:rsidR="00A255D9" w:rsidRDefault="00466B2D" w:rsidP="00A255D9">
      <w:pPr>
        <w:pStyle w:val="aa"/>
        <w:bidi/>
        <w:spacing w:before="0" w:after="0"/>
        <w:ind w:left="728"/>
        <w:rPr>
          <w:rFonts w:ascii="Arial" w:eastAsia="Times New Roman" w:hAnsi="Arial"/>
          <w:sz w:val="22"/>
          <w:szCs w:val="22"/>
          <w:rtl/>
          <w:lang w:eastAsia="he-IL"/>
        </w:rPr>
      </w:pPr>
      <w:r>
        <w:rPr>
          <w:rFonts w:ascii="Arial" w:eastAsia="Times New Roman" w:hAnsi="Arial" w:hint="cs"/>
          <w:sz w:val="22"/>
          <w:szCs w:val="22"/>
          <w:rtl/>
          <w:lang w:eastAsia="he-IL"/>
        </w:rPr>
        <w:t>מתקבלים קבצים בפורמט</w:t>
      </w:r>
      <w:r w:rsidR="00892102">
        <w:rPr>
          <w:rFonts w:ascii="Arial" w:eastAsia="Times New Roman" w:hAnsi="Arial" w:hint="cs"/>
          <w:sz w:val="22"/>
          <w:szCs w:val="22"/>
          <w:rtl/>
          <w:lang w:eastAsia="he-IL"/>
        </w:rPr>
        <w:t xml:space="preserve"> </w:t>
      </w:r>
      <w:r w:rsidR="00892102">
        <w:rPr>
          <w:rFonts w:ascii="Arial" w:eastAsia="Times New Roman" w:hAnsi="Arial"/>
          <w:sz w:val="22"/>
          <w:szCs w:val="22"/>
          <w:lang w:eastAsia="he-IL"/>
        </w:rPr>
        <w:t>RAW</w:t>
      </w:r>
      <w:r>
        <w:rPr>
          <w:rFonts w:ascii="Arial" w:eastAsia="Times New Roman" w:hAnsi="Arial" w:hint="cs"/>
          <w:sz w:val="22"/>
          <w:szCs w:val="22"/>
          <w:rtl/>
          <w:lang w:eastAsia="he-IL"/>
        </w:rPr>
        <w:t xml:space="preserve"> מה </w:t>
      </w:r>
      <w:r>
        <w:rPr>
          <w:rFonts w:ascii="Arial" w:eastAsia="Times New Roman" w:hAnsi="Arial"/>
          <w:sz w:val="22"/>
          <w:szCs w:val="22"/>
          <w:lang w:eastAsia="he-IL"/>
        </w:rPr>
        <w:t>MF</w:t>
      </w:r>
      <w:r w:rsidR="00A255D9">
        <w:rPr>
          <w:rFonts w:ascii="Arial" w:eastAsia="Times New Roman" w:hAnsi="Arial" w:hint="cs"/>
          <w:sz w:val="22"/>
          <w:szCs w:val="22"/>
          <w:rtl/>
          <w:lang w:eastAsia="he-IL"/>
        </w:rPr>
        <w:t xml:space="preserve"> </w:t>
      </w:r>
    </w:p>
    <w:p w:rsidR="00466B2D" w:rsidRDefault="00A255D9" w:rsidP="000656EF">
      <w:pPr>
        <w:pStyle w:val="aa"/>
        <w:bidi/>
        <w:spacing w:before="0" w:after="0"/>
        <w:ind w:left="728"/>
        <w:rPr>
          <w:rFonts w:ascii="Arial" w:eastAsia="Times New Roman" w:hAnsi="Arial"/>
          <w:sz w:val="22"/>
          <w:szCs w:val="22"/>
          <w:rtl/>
          <w:lang w:eastAsia="he-IL"/>
        </w:rPr>
      </w:pPr>
      <w:r>
        <w:rPr>
          <w:rFonts w:ascii="Arial" w:eastAsia="Times New Roman" w:hAnsi="Arial" w:hint="cs"/>
          <w:sz w:val="22"/>
          <w:szCs w:val="22"/>
          <w:rtl/>
          <w:lang w:eastAsia="he-IL"/>
        </w:rPr>
        <w:t>הקבצים מומרים ל</w:t>
      </w:r>
      <w:r w:rsidR="00466B2D">
        <w:rPr>
          <w:rFonts w:ascii="Arial" w:eastAsia="Times New Roman" w:hAnsi="Arial" w:hint="cs"/>
          <w:sz w:val="22"/>
          <w:szCs w:val="22"/>
          <w:rtl/>
          <w:lang w:eastAsia="he-IL"/>
        </w:rPr>
        <w:t xml:space="preserve">פורמט </w:t>
      </w:r>
      <w:r w:rsidR="00466B2D">
        <w:rPr>
          <w:rFonts w:ascii="Arial" w:eastAsia="Times New Roman" w:hAnsi="Arial"/>
          <w:sz w:val="22"/>
          <w:szCs w:val="22"/>
          <w:lang w:eastAsia="he-IL"/>
        </w:rPr>
        <w:t>xml</w:t>
      </w:r>
      <w:r w:rsidR="00466B2D">
        <w:rPr>
          <w:rFonts w:ascii="Arial" w:eastAsia="Times New Roman" w:hAnsi="Arial" w:hint="cs"/>
          <w:sz w:val="22"/>
          <w:szCs w:val="22"/>
          <w:rtl/>
          <w:lang w:eastAsia="he-IL"/>
        </w:rPr>
        <w:t xml:space="preserve"> ע"י תוכנת </w:t>
      </w:r>
      <w:r w:rsidR="00466B2D">
        <w:rPr>
          <w:rFonts w:ascii="Arial" w:eastAsia="Times New Roman" w:hAnsi="Arial"/>
          <w:sz w:val="22"/>
          <w:szCs w:val="22"/>
          <w:lang w:eastAsia="he-IL"/>
        </w:rPr>
        <w:t>sentinel</w:t>
      </w:r>
      <w:r w:rsidR="00466B2D">
        <w:rPr>
          <w:rFonts w:ascii="Arial" w:eastAsia="Times New Roman" w:hAnsi="Arial" w:hint="cs"/>
          <w:sz w:val="22"/>
          <w:szCs w:val="22"/>
          <w:rtl/>
          <w:lang w:eastAsia="he-IL"/>
        </w:rPr>
        <w:t xml:space="preserve"> ואח"כ </w:t>
      </w:r>
      <w:r>
        <w:rPr>
          <w:rFonts w:ascii="Arial" w:eastAsia="Times New Roman" w:hAnsi="Arial" w:hint="cs"/>
          <w:sz w:val="22"/>
          <w:szCs w:val="22"/>
          <w:rtl/>
          <w:lang w:eastAsia="he-IL"/>
        </w:rPr>
        <w:t xml:space="preserve">מומרים </w:t>
      </w:r>
      <w:proofErr w:type="spellStart"/>
      <w:r w:rsidR="00466B2D">
        <w:rPr>
          <w:rFonts w:ascii="Arial" w:eastAsia="Times New Roman" w:hAnsi="Arial" w:hint="cs"/>
          <w:sz w:val="22"/>
          <w:szCs w:val="22"/>
          <w:rtl/>
          <w:lang w:eastAsia="he-IL"/>
        </w:rPr>
        <w:t>לקבצי</w:t>
      </w:r>
      <w:proofErr w:type="spellEnd"/>
      <w:r w:rsidR="00466B2D">
        <w:rPr>
          <w:rFonts w:ascii="Arial" w:eastAsia="Times New Roman" w:hAnsi="Arial" w:hint="cs"/>
          <w:sz w:val="22"/>
          <w:szCs w:val="22"/>
          <w:rtl/>
          <w:lang w:eastAsia="he-IL"/>
        </w:rPr>
        <w:t xml:space="preserve"> </w:t>
      </w:r>
      <w:r w:rsidR="00466B2D">
        <w:rPr>
          <w:rFonts w:ascii="Arial" w:eastAsia="Times New Roman" w:hAnsi="Arial"/>
          <w:sz w:val="22"/>
          <w:szCs w:val="22"/>
          <w:lang w:eastAsia="he-IL"/>
        </w:rPr>
        <w:t>PDF</w:t>
      </w:r>
      <w:r w:rsidR="00466B2D">
        <w:rPr>
          <w:rFonts w:ascii="Arial" w:eastAsia="Times New Roman" w:hAnsi="Arial" w:hint="cs"/>
          <w:sz w:val="22"/>
          <w:szCs w:val="22"/>
          <w:rtl/>
          <w:lang w:eastAsia="he-IL"/>
        </w:rPr>
        <w:t xml:space="preserve"> ע"י תוכנת </w:t>
      </w:r>
      <w:r w:rsidR="00466B2D">
        <w:rPr>
          <w:rFonts w:ascii="Arial" w:eastAsia="Times New Roman" w:hAnsi="Arial"/>
          <w:sz w:val="22"/>
          <w:szCs w:val="22"/>
          <w:lang w:eastAsia="he-IL"/>
        </w:rPr>
        <w:t>SDE</w:t>
      </w:r>
      <w:r w:rsidR="000656EF">
        <w:rPr>
          <w:rFonts w:ascii="Arial" w:eastAsia="Times New Roman" w:hAnsi="Arial" w:hint="cs"/>
          <w:sz w:val="22"/>
          <w:szCs w:val="22"/>
          <w:rtl/>
          <w:lang w:eastAsia="he-IL"/>
        </w:rPr>
        <w:t xml:space="preserve"> </w:t>
      </w:r>
      <w:r w:rsidR="00466B2D">
        <w:rPr>
          <w:rFonts w:ascii="Arial" w:eastAsia="Times New Roman" w:hAnsi="Arial" w:hint="cs"/>
          <w:sz w:val="22"/>
          <w:szCs w:val="22"/>
          <w:rtl/>
          <w:lang w:eastAsia="he-IL"/>
        </w:rPr>
        <w:t xml:space="preserve">של חברת </w:t>
      </w:r>
      <w:proofErr w:type="spellStart"/>
      <w:r w:rsidR="00466B2D">
        <w:rPr>
          <w:rFonts w:ascii="Arial" w:eastAsia="Times New Roman" w:hAnsi="Arial"/>
          <w:sz w:val="22"/>
          <w:szCs w:val="22"/>
          <w:lang w:eastAsia="he-IL"/>
        </w:rPr>
        <w:t>epaper</w:t>
      </w:r>
      <w:proofErr w:type="spellEnd"/>
    </w:p>
    <w:p w:rsidR="00632D08" w:rsidRDefault="00D61939" w:rsidP="00D61939">
      <w:pPr>
        <w:pStyle w:val="aa"/>
        <w:keepNext/>
        <w:numPr>
          <w:ilvl w:val="1"/>
          <w:numId w:val="72"/>
        </w:numPr>
        <w:bidi/>
        <w:spacing w:after="0"/>
        <w:ind w:left="788" w:hanging="431"/>
        <w:contextualSpacing w:val="0"/>
        <w:rPr>
          <w:rFonts w:ascii="Arial" w:eastAsia="Times New Roman" w:hAnsi="Arial"/>
          <w:sz w:val="22"/>
          <w:szCs w:val="22"/>
          <w:lang w:eastAsia="he-IL"/>
        </w:rPr>
      </w:pPr>
      <w:r>
        <w:rPr>
          <w:rFonts w:ascii="Arial" w:eastAsia="Times New Roman" w:hAnsi="Arial" w:hint="cs"/>
          <w:sz w:val="22"/>
          <w:szCs w:val="22"/>
          <w:rtl/>
          <w:lang w:eastAsia="he-IL"/>
        </w:rPr>
        <w:lastRenderedPageBreak/>
        <w:t xml:space="preserve">תהליך הדפסה - </w:t>
      </w:r>
      <w:r w:rsidR="00632D08">
        <w:rPr>
          <w:rFonts w:ascii="Arial" w:eastAsia="Times New Roman" w:hAnsi="Arial" w:hint="cs"/>
          <w:sz w:val="22"/>
          <w:szCs w:val="22"/>
          <w:rtl/>
          <w:lang w:eastAsia="he-IL"/>
        </w:rPr>
        <w:t>ת</w:t>
      </w:r>
      <w:r w:rsidR="00BE3675">
        <w:rPr>
          <w:rFonts w:ascii="Arial" w:eastAsia="Times New Roman" w:hAnsi="Arial" w:hint="cs"/>
          <w:sz w:val="22"/>
          <w:szCs w:val="22"/>
          <w:rtl/>
          <w:lang w:eastAsia="he-IL"/>
        </w:rPr>
        <w:t>י</w:t>
      </w:r>
      <w:r w:rsidR="00632D08">
        <w:rPr>
          <w:rFonts w:ascii="Arial" w:eastAsia="Times New Roman" w:hAnsi="Arial" w:hint="cs"/>
          <w:sz w:val="22"/>
          <w:szCs w:val="22"/>
          <w:rtl/>
          <w:lang w:eastAsia="he-IL"/>
        </w:rPr>
        <w:t xml:space="preserve">אור </w:t>
      </w:r>
      <w:proofErr w:type="spellStart"/>
      <w:r w:rsidR="00A255D9">
        <w:rPr>
          <w:rFonts w:ascii="Arial" w:eastAsia="Times New Roman" w:hAnsi="Arial" w:hint="cs"/>
          <w:sz w:val="22"/>
          <w:szCs w:val="22"/>
          <w:rtl/>
          <w:lang w:eastAsia="he-IL"/>
        </w:rPr>
        <w:t>סכמטי</w:t>
      </w:r>
      <w:proofErr w:type="spellEnd"/>
      <w:r w:rsidR="00A255D9">
        <w:rPr>
          <w:rFonts w:ascii="Arial" w:eastAsia="Times New Roman" w:hAnsi="Arial" w:hint="cs"/>
          <w:sz w:val="22"/>
          <w:szCs w:val="22"/>
          <w:rtl/>
          <w:lang w:eastAsia="he-IL"/>
        </w:rPr>
        <w:t xml:space="preserve"> </w:t>
      </w:r>
    </w:p>
    <w:p w:rsidR="00632D08" w:rsidRPr="00632D08" w:rsidRDefault="00632D08" w:rsidP="00D61939">
      <w:pPr>
        <w:pStyle w:val="aa"/>
        <w:keepNext/>
        <w:keepLines/>
        <w:bidi/>
        <w:spacing w:before="0" w:after="0"/>
        <w:ind w:left="369"/>
        <w:rPr>
          <w:rFonts w:ascii="Arial" w:eastAsia="Times New Roman" w:hAnsi="Arial"/>
          <w:sz w:val="22"/>
          <w:szCs w:val="22"/>
          <w:lang w:eastAsia="he-IL"/>
        </w:rPr>
      </w:pPr>
      <w:r>
        <w:rPr>
          <w:noProof/>
        </w:rPr>
        <w:drawing>
          <wp:inline distT="0" distB="0" distL="0" distR="0" wp14:anchorId="0355C62B" wp14:editId="0CA005FD">
            <wp:extent cx="3105509" cy="2469511"/>
            <wp:effectExtent l="57150" t="19050" r="57150" b="6477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3104982" cy="2469092"/>
                    </a:xfrm>
                    <a:prstGeom prst="rect">
                      <a:avLst/>
                    </a:prstGeom>
                    <a:ln>
                      <a:solidFill>
                        <a:schemeClr val="bg1">
                          <a:lumMod val="65000"/>
                        </a:schemeClr>
                      </a:solidFill>
                    </a:ln>
                    <a:effectLst>
                      <a:outerShdw blurRad="50800" dist="50800" dir="5400000" algn="ctr" rotWithShape="0">
                        <a:srgbClr val="000000">
                          <a:alpha val="0"/>
                        </a:srgbClr>
                      </a:outerShdw>
                    </a:effectLst>
                  </pic:spPr>
                </pic:pic>
              </a:graphicData>
            </a:graphic>
          </wp:inline>
        </w:drawing>
      </w:r>
    </w:p>
    <w:p w:rsidR="00362B4E" w:rsidRDefault="00DD76BD" w:rsidP="00FC29E5">
      <w:pPr>
        <w:pStyle w:val="aa"/>
        <w:keepNext/>
        <w:numPr>
          <w:ilvl w:val="1"/>
          <w:numId w:val="72"/>
        </w:numPr>
        <w:bidi/>
        <w:spacing w:before="0" w:after="0"/>
        <w:ind w:left="794"/>
        <w:rPr>
          <w:rFonts w:ascii="Arial" w:eastAsia="Times New Roman" w:hAnsi="Arial"/>
          <w:sz w:val="22"/>
          <w:szCs w:val="22"/>
          <w:lang w:eastAsia="he-IL"/>
        </w:rPr>
      </w:pPr>
      <w:r>
        <w:rPr>
          <w:rFonts w:ascii="Arial" w:eastAsia="Times New Roman" w:hAnsi="Arial" w:hint="cs"/>
          <w:sz w:val="22"/>
          <w:szCs w:val="22"/>
          <w:rtl/>
          <w:lang w:eastAsia="he-IL"/>
        </w:rPr>
        <w:t>תעודות דיגיטליות</w:t>
      </w:r>
    </w:p>
    <w:p w:rsidR="00362B4E" w:rsidRDefault="007E4F8E" w:rsidP="004A5868">
      <w:pPr>
        <w:pStyle w:val="aa"/>
        <w:keepNext/>
        <w:bidi/>
        <w:spacing w:before="0" w:after="0"/>
        <w:ind w:left="794"/>
        <w:rPr>
          <w:rFonts w:ascii="Arial" w:eastAsia="Times New Roman" w:hAnsi="Arial"/>
          <w:sz w:val="22"/>
          <w:szCs w:val="22"/>
          <w:rtl/>
          <w:lang w:eastAsia="he-IL"/>
        </w:rPr>
      </w:pPr>
      <w:r>
        <w:rPr>
          <w:rFonts w:ascii="Arial" w:eastAsia="Times New Roman" w:hAnsi="Arial" w:hint="cs"/>
          <w:sz w:val="22"/>
          <w:szCs w:val="22"/>
          <w:rtl/>
          <w:lang w:eastAsia="he-IL"/>
        </w:rPr>
        <w:t>במסגרת השימוש בתוכנ</w:t>
      </w:r>
      <w:r w:rsidR="004A5868">
        <w:rPr>
          <w:rFonts w:ascii="Arial" w:eastAsia="Times New Roman" w:hAnsi="Arial" w:hint="cs"/>
          <w:sz w:val="22"/>
          <w:szCs w:val="22"/>
          <w:rtl/>
          <w:lang w:eastAsia="he-IL"/>
        </w:rPr>
        <w:t xml:space="preserve">ות </w:t>
      </w:r>
      <w:r>
        <w:rPr>
          <w:rFonts w:ascii="Arial" w:eastAsia="Times New Roman" w:hAnsi="Arial" w:hint="cs"/>
          <w:sz w:val="22"/>
          <w:szCs w:val="22"/>
          <w:rtl/>
          <w:lang w:eastAsia="he-IL"/>
        </w:rPr>
        <w:t xml:space="preserve">הנ"ל, </w:t>
      </w:r>
      <w:r w:rsidR="004A5868">
        <w:rPr>
          <w:rFonts w:ascii="Arial" w:eastAsia="Times New Roman" w:hAnsi="Arial" w:hint="cs"/>
          <w:sz w:val="22"/>
          <w:szCs w:val="22"/>
          <w:rtl/>
          <w:lang w:eastAsia="he-IL"/>
        </w:rPr>
        <w:t xml:space="preserve">במסגרת התהליך </w:t>
      </w:r>
      <w:r>
        <w:rPr>
          <w:rFonts w:ascii="Arial" w:eastAsia="Times New Roman" w:hAnsi="Arial" w:hint="cs"/>
          <w:sz w:val="22"/>
          <w:szCs w:val="22"/>
          <w:rtl/>
          <w:lang w:eastAsia="he-IL"/>
        </w:rPr>
        <w:t xml:space="preserve">המשרד מייצר </w:t>
      </w:r>
      <w:r w:rsidR="004A5868">
        <w:rPr>
          <w:rFonts w:ascii="Arial" w:eastAsia="Times New Roman" w:hAnsi="Arial" w:hint="cs"/>
          <w:sz w:val="22"/>
          <w:szCs w:val="22"/>
          <w:rtl/>
          <w:lang w:eastAsia="he-IL"/>
        </w:rPr>
        <w:t xml:space="preserve">גם </w:t>
      </w:r>
      <w:r w:rsidR="00362B4E">
        <w:rPr>
          <w:rFonts w:ascii="Arial" w:eastAsia="Times New Roman" w:hAnsi="Arial" w:hint="cs"/>
          <w:sz w:val="22"/>
          <w:szCs w:val="22"/>
          <w:rtl/>
          <w:lang w:eastAsia="he-IL"/>
        </w:rPr>
        <w:t>מסמכי תעודות דיגיטליות.</w:t>
      </w:r>
    </w:p>
    <w:p w:rsidR="00DC75F2" w:rsidRDefault="00362B4E" w:rsidP="00FC29E5">
      <w:pPr>
        <w:pStyle w:val="aa"/>
        <w:keepNext/>
        <w:bidi/>
        <w:spacing w:before="0" w:after="0"/>
        <w:ind w:left="794"/>
        <w:rPr>
          <w:rFonts w:ascii="Arial" w:eastAsia="Times New Roman" w:hAnsi="Arial"/>
          <w:sz w:val="22"/>
          <w:szCs w:val="22"/>
          <w:rtl/>
          <w:lang w:eastAsia="he-IL"/>
        </w:rPr>
      </w:pPr>
      <w:r>
        <w:rPr>
          <w:rFonts w:ascii="Arial" w:eastAsia="Times New Roman" w:hAnsi="Arial" w:hint="cs"/>
          <w:sz w:val="22"/>
          <w:szCs w:val="22"/>
          <w:rtl/>
          <w:lang w:eastAsia="he-IL"/>
        </w:rPr>
        <w:t>התעודות הדיגיטליות מיוצרות ע"י חבי</w:t>
      </w:r>
      <w:r w:rsidR="00DC75F2">
        <w:rPr>
          <w:rFonts w:ascii="Arial" w:eastAsia="Times New Roman" w:hAnsi="Arial" w:hint="cs"/>
          <w:sz w:val="22"/>
          <w:szCs w:val="22"/>
          <w:rtl/>
          <w:lang w:eastAsia="he-IL"/>
        </w:rPr>
        <w:t>ל</w:t>
      </w:r>
      <w:r>
        <w:rPr>
          <w:rFonts w:ascii="Arial" w:eastAsia="Times New Roman" w:hAnsi="Arial" w:hint="cs"/>
          <w:sz w:val="22"/>
          <w:szCs w:val="22"/>
          <w:rtl/>
          <w:lang w:eastAsia="he-IL"/>
        </w:rPr>
        <w:t xml:space="preserve">ת התוכנה </w:t>
      </w:r>
      <w:r>
        <w:rPr>
          <w:rFonts w:ascii="Arial" w:eastAsia="Times New Roman" w:hAnsi="Arial"/>
          <w:sz w:val="22"/>
          <w:szCs w:val="22"/>
          <w:lang w:eastAsia="he-IL"/>
        </w:rPr>
        <w:t>sentinel</w:t>
      </w:r>
      <w:r>
        <w:rPr>
          <w:rFonts w:ascii="Arial" w:eastAsia="Times New Roman" w:hAnsi="Arial" w:hint="cs"/>
          <w:sz w:val="22"/>
          <w:szCs w:val="22"/>
          <w:rtl/>
          <w:lang w:eastAsia="he-IL"/>
        </w:rPr>
        <w:t xml:space="preserve"> ו </w:t>
      </w:r>
      <w:r>
        <w:rPr>
          <w:rFonts w:ascii="Arial" w:eastAsia="Times New Roman" w:hAnsi="Arial"/>
          <w:sz w:val="22"/>
          <w:szCs w:val="22"/>
          <w:lang w:eastAsia="he-IL"/>
        </w:rPr>
        <w:t>SDE</w:t>
      </w:r>
      <w:r>
        <w:rPr>
          <w:rFonts w:ascii="Arial" w:eastAsia="Times New Roman" w:hAnsi="Arial" w:hint="cs"/>
          <w:sz w:val="22"/>
          <w:szCs w:val="22"/>
          <w:rtl/>
          <w:lang w:eastAsia="he-IL"/>
        </w:rPr>
        <w:t xml:space="preserve"> של </w:t>
      </w:r>
      <w:proofErr w:type="spellStart"/>
      <w:r>
        <w:rPr>
          <w:rFonts w:ascii="Arial" w:eastAsia="Times New Roman" w:hAnsi="Arial"/>
          <w:sz w:val="22"/>
          <w:szCs w:val="22"/>
          <w:lang w:eastAsia="he-IL"/>
        </w:rPr>
        <w:t>epaper</w:t>
      </w:r>
      <w:proofErr w:type="spellEnd"/>
      <w:r w:rsidR="00DC75F2">
        <w:rPr>
          <w:rFonts w:ascii="Arial" w:eastAsia="Times New Roman" w:hAnsi="Arial" w:hint="cs"/>
          <w:sz w:val="22"/>
          <w:szCs w:val="22"/>
          <w:rtl/>
          <w:lang w:eastAsia="he-IL"/>
        </w:rPr>
        <w:t xml:space="preserve"> ונחתמות דיגיטלית</w:t>
      </w:r>
      <w:r>
        <w:rPr>
          <w:rFonts w:ascii="Arial" w:eastAsia="Times New Roman" w:hAnsi="Arial" w:hint="cs"/>
          <w:sz w:val="22"/>
          <w:szCs w:val="22"/>
          <w:rtl/>
          <w:lang w:eastAsia="he-IL"/>
        </w:rPr>
        <w:t>.</w:t>
      </w:r>
    </w:p>
    <w:p w:rsidR="00D11338" w:rsidRDefault="00D11338" w:rsidP="00D11338">
      <w:pPr>
        <w:pStyle w:val="aa"/>
        <w:keepNext/>
        <w:bidi/>
        <w:spacing w:before="0" w:after="0"/>
        <w:ind w:left="794"/>
        <w:rPr>
          <w:rFonts w:ascii="Arial" w:eastAsia="Times New Roman" w:hAnsi="Arial"/>
          <w:sz w:val="22"/>
          <w:szCs w:val="22"/>
          <w:rtl/>
          <w:lang w:eastAsia="he-IL"/>
        </w:rPr>
      </w:pPr>
      <w:r>
        <w:rPr>
          <w:rFonts w:ascii="Arial" w:eastAsia="Times New Roman" w:hAnsi="Arial" w:hint="cs"/>
          <w:sz w:val="22"/>
          <w:szCs w:val="22"/>
          <w:rtl/>
          <w:lang w:eastAsia="he-IL"/>
        </w:rPr>
        <w:t xml:space="preserve">התעודות נשמרות ב </w:t>
      </w:r>
      <w:r>
        <w:rPr>
          <w:rFonts w:ascii="Arial" w:eastAsia="Times New Roman" w:hAnsi="Arial"/>
          <w:sz w:val="22"/>
          <w:szCs w:val="22"/>
          <w:lang w:eastAsia="he-IL"/>
        </w:rPr>
        <w:t xml:space="preserve">Data </w:t>
      </w:r>
      <w:proofErr w:type="spellStart"/>
      <w:r>
        <w:rPr>
          <w:rFonts w:ascii="Arial" w:eastAsia="Times New Roman" w:hAnsi="Arial"/>
          <w:sz w:val="22"/>
          <w:szCs w:val="22"/>
          <w:lang w:eastAsia="he-IL"/>
        </w:rPr>
        <w:t>Dase</w:t>
      </w:r>
      <w:proofErr w:type="spellEnd"/>
      <w:r>
        <w:rPr>
          <w:rFonts w:ascii="Arial" w:eastAsia="Times New Roman" w:hAnsi="Arial" w:hint="cs"/>
          <w:sz w:val="22"/>
          <w:szCs w:val="22"/>
          <w:rtl/>
          <w:lang w:eastAsia="he-IL"/>
        </w:rPr>
        <w:t xml:space="preserve"> של המשרד, על שרתי המשרד.</w:t>
      </w:r>
    </w:p>
    <w:p w:rsidR="00D11338" w:rsidRDefault="00D11338" w:rsidP="00DC75F2">
      <w:pPr>
        <w:pStyle w:val="aa"/>
        <w:bidi/>
        <w:spacing w:before="0" w:after="0"/>
        <w:ind w:left="792"/>
        <w:rPr>
          <w:rFonts w:ascii="Arial" w:eastAsia="Times New Roman" w:hAnsi="Arial"/>
          <w:sz w:val="22"/>
          <w:szCs w:val="22"/>
          <w:rtl/>
          <w:lang w:eastAsia="he-IL"/>
        </w:rPr>
      </w:pPr>
    </w:p>
    <w:p w:rsidR="00DC75F2" w:rsidRDefault="00DC75F2" w:rsidP="00D11338">
      <w:pPr>
        <w:pStyle w:val="aa"/>
        <w:bidi/>
        <w:spacing w:before="0" w:after="0"/>
        <w:ind w:left="792"/>
        <w:rPr>
          <w:rFonts w:ascii="Arial" w:eastAsia="Times New Roman" w:hAnsi="Arial"/>
          <w:sz w:val="22"/>
          <w:szCs w:val="22"/>
          <w:rtl/>
          <w:lang w:eastAsia="he-IL"/>
        </w:rPr>
      </w:pPr>
      <w:r>
        <w:rPr>
          <w:rFonts w:ascii="Arial" w:eastAsia="Times New Roman" w:hAnsi="Arial" w:hint="cs"/>
          <w:sz w:val="22"/>
          <w:szCs w:val="22"/>
          <w:rtl/>
          <w:lang w:eastAsia="he-IL"/>
        </w:rPr>
        <w:t xml:space="preserve">תיאור </w:t>
      </w:r>
      <w:proofErr w:type="spellStart"/>
      <w:r>
        <w:rPr>
          <w:rFonts w:ascii="Arial" w:eastAsia="Times New Roman" w:hAnsi="Arial" w:hint="cs"/>
          <w:sz w:val="22"/>
          <w:szCs w:val="22"/>
          <w:rtl/>
          <w:lang w:eastAsia="he-IL"/>
        </w:rPr>
        <w:t>סכמטי</w:t>
      </w:r>
      <w:proofErr w:type="spellEnd"/>
      <w:r w:rsidR="00D61939">
        <w:rPr>
          <w:rFonts w:ascii="Arial" w:eastAsia="Times New Roman" w:hAnsi="Arial" w:hint="cs"/>
          <w:sz w:val="22"/>
          <w:szCs w:val="22"/>
          <w:rtl/>
          <w:lang w:eastAsia="he-IL"/>
        </w:rPr>
        <w:t xml:space="preserve"> לתהליך</w:t>
      </w:r>
      <w:r>
        <w:rPr>
          <w:rFonts w:ascii="Arial" w:eastAsia="Times New Roman" w:hAnsi="Arial" w:hint="cs"/>
          <w:sz w:val="22"/>
          <w:szCs w:val="22"/>
          <w:rtl/>
          <w:lang w:eastAsia="he-IL"/>
        </w:rPr>
        <w:t xml:space="preserve"> </w:t>
      </w:r>
    </w:p>
    <w:p w:rsidR="00DD76BD" w:rsidRDefault="00DC75F2" w:rsidP="00DC75F2">
      <w:pPr>
        <w:pStyle w:val="aa"/>
        <w:bidi/>
        <w:spacing w:before="0" w:after="0"/>
        <w:ind w:left="792"/>
        <w:rPr>
          <w:rFonts w:ascii="Arial" w:eastAsia="Times New Roman" w:hAnsi="Arial"/>
          <w:sz w:val="22"/>
          <w:szCs w:val="22"/>
          <w:lang w:eastAsia="he-IL"/>
        </w:rPr>
      </w:pPr>
      <w:r>
        <w:rPr>
          <w:noProof/>
        </w:rPr>
        <w:drawing>
          <wp:inline distT="0" distB="0" distL="0" distR="0" wp14:anchorId="2C9D89EC" wp14:editId="32C0E81E">
            <wp:extent cx="3158586" cy="3053300"/>
            <wp:effectExtent l="19050" t="19050" r="22860" b="1397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160889" cy="3055526"/>
                    </a:xfrm>
                    <a:prstGeom prst="rect">
                      <a:avLst/>
                    </a:prstGeom>
                    <a:ln>
                      <a:solidFill>
                        <a:schemeClr val="bg1">
                          <a:lumMod val="65000"/>
                        </a:schemeClr>
                      </a:solidFill>
                    </a:ln>
                  </pic:spPr>
                </pic:pic>
              </a:graphicData>
            </a:graphic>
          </wp:inline>
        </w:drawing>
      </w:r>
      <w:r w:rsidR="00362B4E">
        <w:rPr>
          <w:rFonts w:ascii="Arial" w:eastAsia="Times New Roman" w:hAnsi="Arial" w:hint="cs"/>
          <w:sz w:val="22"/>
          <w:szCs w:val="22"/>
          <w:rtl/>
          <w:lang w:eastAsia="he-IL"/>
        </w:rPr>
        <w:t xml:space="preserve">   </w:t>
      </w:r>
      <w:r w:rsidR="00DD76BD">
        <w:rPr>
          <w:rFonts w:ascii="Arial" w:eastAsia="Times New Roman" w:hAnsi="Arial" w:hint="cs"/>
          <w:sz w:val="22"/>
          <w:szCs w:val="22"/>
          <w:rtl/>
          <w:lang w:eastAsia="he-IL"/>
        </w:rPr>
        <w:t xml:space="preserve">   </w:t>
      </w:r>
    </w:p>
    <w:p w:rsidR="00DD76BD" w:rsidRDefault="00DD76BD">
      <w:pPr>
        <w:rPr>
          <w:rFonts w:ascii="Arial" w:eastAsia="Times New Roman" w:hAnsi="Arial"/>
          <w:sz w:val="22"/>
          <w:szCs w:val="22"/>
          <w:rtl/>
          <w:lang w:eastAsia="he-IL"/>
        </w:rPr>
      </w:pPr>
      <w:r>
        <w:rPr>
          <w:rFonts w:ascii="Arial" w:eastAsia="Times New Roman" w:hAnsi="Arial"/>
          <w:sz w:val="22"/>
          <w:szCs w:val="22"/>
          <w:rtl/>
          <w:lang w:eastAsia="he-IL"/>
        </w:rPr>
        <w:br w:type="page"/>
      </w:r>
    </w:p>
    <w:p w:rsidR="00951D63" w:rsidRDefault="00951D63" w:rsidP="00951D63">
      <w:pPr>
        <w:pStyle w:val="aa"/>
        <w:numPr>
          <w:ilvl w:val="3"/>
          <w:numId w:val="15"/>
        </w:numPr>
        <w:bidi/>
        <w:spacing w:before="0" w:after="0"/>
        <w:ind w:left="368"/>
        <w:rPr>
          <w:rFonts w:ascii="Arial" w:eastAsia="Times New Roman" w:hAnsi="Arial"/>
          <w:sz w:val="22"/>
          <w:szCs w:val="22"/>
          <w:lang w:eastAsia="he-IL"/>
        </w:rPr>
      </w:pPr>
      <w:r>
        <w:rPr>
          <w:rFonts w:ascii="Arial" w:eastAsia="Times New Roman" w:hAnsi="Arial" w:hint="cs"/>
          <w:sz w:val="22"/>
          <w:szCs w:val="22"/>
          <w:rtl/>
          <w:lang w:eastAsia="he-IL"/>
        </w:rPr>
        <w:lastRenderedPageBreak/>
        <w:t xml:space="preserve">דוגמאות למסמכי הדפסה </w:t>
      </w:r>
    </w:p>
    <w:p w:rsidR="00951D63" w:rsidRDefault="00F43A12" w:rsidP="00951D63">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t>3.1 תעודת בגרות</w:t>
      </w:r>
    </w:p>
    <w:p w:rsidR="00F43A12" w:rsidRDefault="00F43A12" w:rsidP="00F43A12">
      <w:pPr>
        <w:pStyle w:val="aa"/>
        <w:bidi/>
        <w:spacing w:before="0" w:after="0"/>
        <w:ind w:left="368"/>
        <w:rPr>
          <w:rFonts w:ascii="Arial" w:eastAsia="Times New Roman" w:hAnsi="Arial"/>
          <w:sz w:val="22"/>
          <w:szCs w:val="22"/>
          <w:lang w:eastAsia="he-IL"/>
        </w:rPr>
      </w:pPr>
      <w:r>
        <w:rPr>
          <w:rFonts w:ascii="Arial" w:eastAsia="Times New Roman" w:hAnsi="Arial" w:hint="cs"/>
          <w:noProof/>
          <w:sz w:val="22"/>
          <w:szCs w:val="22"/>
        </w:rPr>
        <w:drawing>
          <wp:inline distT="0" distB="0" distL="0" distR="0">
            <wp:extent cx="4469100" cy="3061252"/>
            <wp:effectExtent l="19050" t="19050" r="27305" b="2540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עודת בגרות.JPG"/>
                    <pic:cNvPicPr/>
                  </pic:nvPicPr>
                  <pic:blipFill>
                    <a:blip r:embed="rId22">
                      <a:extLst>
                        <a:ext uri="{28A0092B-C50C-407E-A947-70E740481C1C}">
                          <a14:useLocalDpi xmlns:a14="http://schemas.microsoft.com/office/drawing/2010/main" val="0"/>
                        </a:ext>
                      </a:extLst>
                    </a:blip>
                    <a:stretch>
                      <a:fillRect/>
                    </a:stretch>
                  </pic:blipFill>
                  <pic:spPr>
                    <a:xfrm>
                      <a:off x="0" y="0"/>
                      <a:ext cx="4469526" cy="3061544"/>
                    </a:xfrm>
                    <a:prstGeom prst="rect">
                      <a:avLst/>
                    </a:prstGeom>
                    <a:ln>
                      <a:solidFill>
                        <a:schemeClr val="bg1">
                          <a:lumMod val="65000"/>
                        </a:schemeClr>
                      </a:solidFill>
                    </a:ln>
                  </pic:spPr>
                </pic:pic>
              </a:graphicData>
            </a:graphic>
          </wp:inline>
        </w:drawing>
      </w:r>
    </w:p>
    <w:p w:rsidR="00F43A12" w:rsidRDefault="00F43A12" w:rsidP="00F43A12">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t xml:space="preserve">3.2 תעודת הסמכה </w:t>
      </w:r>
    </w:p>
    <w:p w:rsidR="00F43A12" w:rsidRDefault="00F43A12" w:rsidP="00F43A12">
      <w:pPr>
        <w:pStyle w:val="aa"/>
        <w:bidi/>
        <w:spacing w:before="0" w:after="0"/>
        <w:ind w:left="368"/>
        <w:rPr>
          <w:rFonts w:ascii="Arial" w:eastAsia="Times New Roman" w:hAnsi="Arial"/>
          <w:sz w:val="22"/>
          <w:szCs w:val="22"/>
          <w:rtl/>
          <w:lang w:eastAsia="he-IL"/>
        </w:rPr>
      </w:pPr>
      <w:r>
        <w:rPr>
          <w:rFonts w:ascii="Arial" w:eastAsia="Times New Roman" w:hAnsi="Arial" w:hint="cs"/>
          <w:noProof/>
          <w:sz w:val="22"/>
          <w:szCs w:val="22"/>
          <w:rtl/>
        </w:rPr>
        <w:drawing>
          <wp:inline distT="0" distB="0" distL="0" distR="0">
            <wp:extent cx="3570136" cy="1988109"/>
            <wp:effectExtent l="19050" t="19050" r="11430" b="1270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עודת הסמכה.JPG"/>
                    <pic:cNvPicPr/>
                  </pic:nvPicPr>
                  <pic:blipFill>
                    <a:blip r:embed="rId23">
                      <a:extLst>
                        <a:ext uri="{28A0092B-C50C-407E-A947-70E740481C1C}">
                          <a14:useLocalDpi xmlns:a14="http://schemas.microsoft.com/office/drawing/2010/main" val="0"/>
                        </a:ext>
                      </a:extLst>
                    </a:blip>
                    <a:stretch>
                      <a:fillRect/>
                    </a:stretch>
                  </pic:blipFill>
                  <pic:spPr>
                    <a:xfrm>
                      <a:off x="0" y="0"/>
                      <a:ext cx="3566755" cy="1986226"/>
                    </a:xfrm>
                    <a:prstGeom prst="rect">
                      <a:avLst/>
                    </a:prstGeom>
                    <a:ln>
                      <a:solidFill>
                        <a:schemeClr val="bg1">
                          <a:lumMod val="65000"/>
                        </a:schemeClr>
                      </a:solidFill>
                    </a:ln>
                  </pic:spPr>
                </pic:pic>
              </a:graphicData>
            </a:graphic>
          </wp:inline>
        </w:drawing>
      </w:r>
    </w:p>
    <w:p w:rsidR="00F43A12" w:rsidRDefault="00F43A12" w:rsidP="007E1067">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t xml:space="preserve">3.3 </w:t>
      </w:r>
      <w:r w:rsidR="007E1067">
        <w:rPr>
          <w:rFonts w:ascii="Arial" w:eastAsia="Times New Roman" w:hAnsi="Arial" w:hint="cs"/>
          <w:sz w:val="22"/>
          <w:szCs w:val="22"/>
          <w:rtl/>
          <w:lang w:eastAsia="he-IL"/>
        </w:rPr>
        <w:t xml:space="preserve">דיפלומה </w:t>
      </w:r>
      <w:r>
        <w:rPr>
          <w:rFonts w:ascii="Arial" w:eastAsia="Times New Roman" w:hAnsi="Arial" w:hint="cs"/>
          <w:sz w:val="22"/>
          <w:szCs w:val="22"/>
          <w:rtl/>
          <w:lang w:eastAsia="he-IL"/>
        </w:rPr>
        <w:t xml:space="preserve"> </w:t>
      </w:r>
    </w:p>
    <w:p w:rsidR="00F43A12" w:rsidRDefault="00F43A12" w:rsidP="00F43A12">
      <w:pPr>
        <w:pStyle w:val="aa"/>
        <w:bidi/>
        <w:spacing w:before="0" w:after="0"/>
        <w:ind w:left="368"/>
        <w:rPr>
          <w:rFonts w:ascii="Arial" w:eastAsia="Times New Roman" w:hAnsi="Arial"/>
          <w:sz w:val="22"/>
          <w:szCs w:val="22"/>
          <w:rtl/>
          <w:lang w:eastAsia="he-IL"/>
        </w:rPr>
      </w:pPr>
      <w:r>
        <w:rPr>
          <w:rFonts w:ascii="Arial" w:eastAsia="Times New Roman" w:hAnsi="Arial" w:hint="cs"/>
          <w:noProof/>
          <w:sz w:val="22"/>
          <w:szCs w:val="22"/>
          <w:rtl/>
        </w:rPr>
        <w:drawing>
          <wp:inline distT="0" distB="0" distL="0" distR="0">
            <wp:extent cx="3570136" cy="1992831"/>
            <wp:effectExtent l="19050" t="19050" r="11430" b="2667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יפלומה.JPG"/>
                    <pic:cNvPicPr/>
                  </pic:nvPicPr>
                  <pic:blipFill>
                    <a:blip r:embed="rId24">
                      <a:extLst>
                        <a:ext uri="{28A0092B-C50C-407E-A947-70E740481C1C}">
                          <a14:useLocalDpi xmlns:a14="http://schemas.microsoft.com/office/drawing/2010/main" val="0"/>
                        </a:ext>
                      </a:extLst>
                    </a:blip>
                    <a:stretch>
                      <a:fillRect/>
                    </a:stretch>
                  </pic:blipFill>
                  <pic:spPr>
                    <a:xfrm>
                      <a:off x="0" y="0"/>
                      <a:ext cx="3564342" cy="1989597"/>
                    </a:xfrm>
                    <a:prstGeom prst="rect">
                      <a:avLst/>
                    </a:prstGeom>
                    <a:ln>
                      <a:solidFill>
                        <a:schemeClr val="bg1">
                          <a:lumMod val="65000"/>
                        </a:schemeClr>
                      </a:solidFill>
                    </a:ln>
                  </pic:spPr>
                </pic:pic>
              </a:graphicData>
            </a:graphic>
          </wp:inline>
        </w:drawing>
      </w:r>
    </w:p>
    <w:p w:rsidR="007E1067" w:rsidRDefault="007E1067" w:rsidP="007E1067">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lastRenderedPageBreak/>
        <w:t xml:space="preserve">3.4 תעודת השתתפות   </w:t>
      </w:r>
    </w:p>
    <w:p w:rsidR="007E1067" w:rsidRDefault="007E1067" w:rsidP="00B046B8">
      <w:pPr>
        <w:pStyle w:val="aa"/>
        <w:bidi/>
        <w:spacing w:before="0" w:after="0" w:line="240" w:lineRule="auto"/>
        <w:ind w:left="369"/>
        <w:rPr>
          <w:rFonts w:ascii="Arial" w:eastAsia="Times New Roman" w:hAnsi="Arial"/>
          <w:sz w:val="22"/>
          <w:szCs w:val="22"/>
          <w:rtl/>
          <w:lang w:eastAsia="he-IL"/>
        </w:rPr>
      </w:pPr>
      <w:r>
        <w:rPr>
          <w:noProof/>
          <w:rtl/>
        </w:rPr>
        <w:drawing>
          <wp:inline distT="0" distB="0" distL="0" distR="0" wp14:anchorId="7FD058D9" wp14:editId="76ED8B74">
            <wp:extent cx="3010494" cy="2226365"/>
            <wp:effectExtent l="19050" t="19050" r="19050" b="2159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עודת השתתפות.JPG"/>
                    <pic:cNvPicPr/>
                  </pic:nvPicPr>
                  <pic:blipFill>
                    <a:blip r:embed="rId25">
                      <a:extLst>
                        <a:ext uri="{28A0092B-C50C-407E-A947-70E740481C1C}">
                          <a14:useLocalDpi xmlns:a14="http://schemas.microsoft.com/office/drawing/2010/main" val="0"/>
                        </a:ext>
                      </a:extLst>
                    </a:blip>
                    <a:stretch>
                      <a:fillRect/>
                    </a:stretch>
                  </pic:blipFill>
                  <pic:spPr>
                    <a:xfrm>
                      <a:off x="0" y="0"/>
                      <a:ext cx="3005612" cy="2222755"/>
                    </a:xfrm>
                    <a:prstGeom prst="rect">
                      <a:avLst/>
                    </a:prstGeom>
                    <a:ln>
                      <a:solidFill>
                        <a:schemeClr val="bg1">
                          <a:lumMod val="65000"/>
                        </a:schemeClr>
                      </a:solidFill>
                    </a:ln>
                  </pic:spPr>
                </pic:pic>
              </a:graphicData>
            </a:graphic>
          </wp:inline>
        </w:drawing>
      </w:r>
    </w:p>
    <w:p w:rsidR="007E1067" w:rsidRDefault="007E1067" w:rsidP="00DF7DEB">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t>3.</w:t>
      </w:r>
      <w:r w:rsidR="003B2EEB">
        <w:rPr>
          <w:rFonts w:ascii="Arial" w:eastAsia="Times New Roman" w:hAnsi="Arial" w:hint="cs"/>
          <w:sz w:val="22"/>
          <w:szCs w:val="22"/>
          <w:rtl/>
          <w:lang w:eastAsia="he-IL"/>
        </w:rPr>
        <w:t>5</w:t>
      </w:r>
      <w:r>
        <w:rPr>
          <w:rFonts w:ascii="Arial" w:eastAsia="Times New Roman" w:hAnsi="Arial" w:hint="cs"/>
          <w:sz w:val="22"/>
          <w:szCs w:val="22"/>
          <w:rtl/>
          <w:lang w:eastAsia="he-IL"/>
        </w:rPr>
        <w:t xml:space="preserve"> </w:t>
      </w:r>
      <w:r w:rsidR="003B2EEB">
        <w:rPr>
          <w:rFonts w:ascii="Arial" w:eastAsia="Times New Roman" w:hAnsi="Arial" w:hint="cs"/>
          <w:sz w:val="22"/>
          <w:szCs w:val="22"/>
          <w:rtl/>
          <w:lang w:eastAsia="he-IL"/>
        </w:rPr>
        <w:t>ג</w:t>
      </w:r>
      <w:r w:rsidR="00DC3556">
        <w:rPr>
          <w:rFonts w:ascii="Arial" w:eastAsia="Times New Roman" w:hAnsi="Arial" w:hint="cs"/>
          <w:sz w:val="22"/>
          <w:szCs w:val="22"/>
          <w:rtl/>
          <w:lang w:eastAsia="he-IL"/>
        </w:rPr>
        <w:t>י</w:t>
      </w:r>
      <w:r w:rsidR="003B2EEB">
        <w:rPr>
          <w:rFonts w:ascii="Arial" w:eastAsia="Times New Roman" w:hAnsi="Arial" w:hint="cs"/>
          <w:sz w:val="22"/>
          <w:szCs w:val="22"/>
          <w:rtl/>
          <w:lang w:eastAsia="he-IL"/>
        </w:rPr>
        <w:t xml:space="preserve">ליון ציונים </w:t>
      </w:r>
      <w:r>
        <w:rPr>
          <w:rFonts w:ascii="Arial" w:eastAsia="Times New Roman" w:hAnsi="Arial" w:hint="cs"/>
          <w:sz w:val="22"/>
          <w:szCs w:val="22"/>
          <w:rtl/>
          <w:lang w:eastAsia="he-IL"/>
        </w:rPr>
        <w:t xml:space="preserve">   </w:t>
      </w:r>
    </w:p>
    <w:p w:rsidR="00632D08" w:rsidRPr="00DF7DEB" w:rsidRDefault="00B02A21" w:rsidP="00DF7DEB">
      <w:pPr>
        <w:pStyle w:val="aa"/>
        <w:bidi/>
        <w:spacing w:before="0" w:after="0"/>
        <w:ind w:left="368"/>
        <w:rPr>
          <w:rFonts w:ascii="Arial" w:eastAsia="Times New Roman" w:hAnsi="Arial"/>
          <w:sz w:val="22"/>
          <w:szCs w:val="22"/>
          <w:rtl/>
          <w:lang w:eastAsia="he-IL"/>
        </w:rPr>
      </w:pPr>
      <w:r w:rsidRPr="00DF7DEB">
        <w:rPr>
          <w:rFonts w:ascii="Arial" w:eastAsia="Times New Roman" w:hAnsi="Arial" w:hint="cs"/>
          <w:noProof/>
          <w:sz w:val="22"/>
          <w:szCs w:val="22"/>
          <w:rtl/>
        </w:rPr>
        <w:drawing>
          <wp:inline distT="0" distB="0" distL="0" distR="0" wp14:anchorId="1483FBB1" wp14:editId="265B8015">
            <wp:extent cx="3498574" cy="2683296"/>
            <wp:effectExtent l="19050" t="19050" r="26035" b="222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גליון ציונים.JPG"/>
                    <pic:cNvPicPr/>
                  </pic:nvPicPr>
                  <pic:blipFill>
                    <a:blip r:embed="rId26">
                      <a:extLst>
                        <a:ext uri="{28A0092B-C50C-407E-A947-70E740481C1C}">
                          <a14:useLocalDpi xmlns:a14="http://schemas.microsoft.com/office/drawing/2010/main" val="0"/>
                        </a:ext>
                      </a:extLst>
                    </a:blip>
                    <a:stretch>
                      <a:fillRect/>
                    </a:stretch>
                  </pic:blipFill>
                  <pic:spPr>
                    <a:xfrm>
                      <a:off x="0" y="0"/>
                      <a:ext cx="3501743" cy="2685727"/>
                    </a:xfrm>
                    <a:prstGeom prst="rect">
                      <a:avLst/>
                    </a:prstGeom>
                    <a:ln>
                      <a:solidFill>
                        <a:schemeClr val="bg1">
                          <a:lumMod val="65000"/>
                        </a:schemeClr>
                      </a:solidFill>
                    </a:ln>
                  </pic:spPr>
                </pic:pic>
              </a:graphicData>
            </a:graphic>
          </wp:inline>
        </w:drawing>
      </w:r>
    </w:p>
    <w:p w:rsidR="00B02A21" w:rsidRDefault="00B02A21" w:rsidP="00DF7DEB">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t xml:space="preserve">3.6 דוח </w:t>
      </w:r>
      <w:r w:rsidR="00F22C31">
        <w:rPr>
          <w:rFonts w:ascii="Arial" w:eastAsia="Times New Roman" w:hAnsi="Arial" w:hint="cs"/>
          <w:sz w:val="22"/>
          <w:szCs w:val="22"/>
          <w:rtl/>
          <w:lang w:eastAsia="he-IL"/>
        </w:rPr>
        <w:t>/ אישור</w:t>
      </w:r>
    </w:p>
    <w:p w:rsidR="00B02A21" w:rsidRDefault="00B046B8" w:rsidP="00DF7DEB">
      <w:pPr>
        <w:pStyle w:val="aa"/>
        <w:bidi/>
        <w:spacing w:before="0" w:after="0"/>
        <w:ind w:left="368"/>
        <w:rPr>
          <w:rFonts w:ascii="Arial" w:eastAsia="Times New Roman" w:hAnsi="Arial"/>
          <w:sz w:val="22"/>
          <w:szCs w:val="22"/>
          <w:rtl/>
          <w:lang w:eastAsia="he-IL"/>
        </w:rPr>
      </w:pPr>
      <w:r w:rsidRPr="00DF7DEB">
        <w:rPr>
          <w:rFonts w:ascii="Arial" w:eastAsia="Times New Roman" w:hAnsi="Arial"/>
          <w:noProof/>
          <w:sz w:val="22"/>
          <w:szCs w:val="22"/>
          <w:rtl/>
        </w:rPr>
        <w:drawing>
          <wp:inline distT="0" distB="0" distL="0" distR="0" wp14:anchorId="69E28DFE" wp14:editId="336E4103">
            <wp:extent cx="4149009" cy="2078613"/>
            <wp:effectExtent l="19050" t="19050" r="23495" b="1714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וח.JPG"/>
                    <pic:cNvPicPr/>
                  </pic:nvPicPr>
                  <pic:blipFill>
                    <a:blip r:embed="rId27">
                      <a:extLst>
                        <a:ext uri="{28A0092B-C50C-407E-A947-70E740481C1C}">
                          <a14:useLocalDpi xmlns:a14="http://schemas.microsoft.com/office/drawing/2010/main" val="0"/>
                        </a:ext>
                      </a:extLst>
                    </a:blip>
                    <a:stretch>
                      <a:fillRect/>
                    </a:stretch>
                  </pic:blipFill>
                  <pic:spPr>
                    <a:xfrm>
                      <a:off x="0" y="0"/>
                      <a:ext cx="4150008" cy="2079113"/>
                    </a:xfrm>
                    <a:prstGeom prst="rect">
                      <a:avLst/>
                    </a:prstGeom>
                    <a:ln>
                      <a:solidFill>
                        <a:schemeClr val="bg1">
                          <a:lumMod val="65000"/>
                        </a:schemeClr>
                      </a:solidFill>
                    </a:ln>
                  </pic:spPr>
                </pic:pic>
              </a:graphicData>
            </a:graphic>
          </wp:inline>
        </w:drawing>
      </w:r>
    </w:p>
    <w:p w:rsidR="004C198B" w:rsidRDefault="004C198B">
      <w:pPr>
        <w:rPr>
          <w:rFonts w:ascii="Arial" w:eastAsia="Times New Roman" w:hAnsi="Arial"/>
          <w:sz w:val="22"/>
          <w:szCs w:val="22"/>
          <w:rtl/>
          <w:lang w:eastAsia="he-IL"/>
        </w:rPr>
      </w:pPr>
      <w:r>
        <w:rPr>
          <w:rFonts w:ascii="Arial" w:eastAsia="Times New Roman" w:hAnsi="Arial"/>
          <w:sz w:val="22"/>
          <w:szCs w:val="22"/>
          <w:rtl/>
          <w:lang w:eastAsia="he-IL"/>
        </w:rPr>
        <w:br w:type="page"/>
      </w:r>
    </w:p>
    <w:p w:rsidR="004C198B" w:rsidRPr="004C198B" w:rsidRDefault="004C198B" w:rsidP="004C198B">
      <w:pPr>
        <w:bidi/>
        <w:jc w:val="left"/>
        <w:rPr>
          <w:b/>
          <w:bCs/>
          <w:color w:val="000000"/>
          <w:rtl/>
        </w:rPr>
      </w:pPr>
      <w:r w:rsidRPr="004C198B">
        <w:rPr>
          <w:rFonts w:hint="cs"/>
          <w:b/>
          <w:bCs/>
          <w:color w:val="000000"/>
          <w:rtl/>
        </w:rPr>
        <w:lastRenderedPageBreak/>
        <w:t>נספח 2.7</w:t>
      </w:r>
    </w:p>
    <w:p w:rsidR="00653AE4" w:rsidRPr="00653AE4" w:rsidRDefault="00653AE4" w:rsidP="00653AE4">
      <w:pPr>
        <w:pStyle w:val="aa"/>
        <w:numPr>
          <w:ilvl w:val="0"/>
          <w:numId w:val="77"/>
        </w:numPr>
        <w:bidi/>
        <w:jc w:val="left"/>
        <w:rPr>
          <w:vanish/>
          <w:rtl/>
        </w:rPr>
      </w:pPr>
    </w:p>
    <w:p w:rsidR="00653AE4" w:rsidRPr="00653AE4" w:rsidRDefault="00653AE4" w:rsidP="00653AE4">
      <w:pPr>
        <w:pStyle w:val="aa"/>
        <w:numPr>
          <w:ilvl w:val="0"/>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4C198B" w:rsidRPr="004C198B" w:rsidRDefault="004C198B" w:rsidP="00653AE4">
      <w:pPr>
        <w:pStyle w:val="aa"/>
        <w:numPr>
          <w:ilvl w:val="2"/>
          <w:numId w:val="77"/>
        </w:numPr>
        <w:bidi/>
        <w:ind w:left="651" w:hanging="709"/>
        <w:jc w:val="left"/>
      </w:pPr>
      <w:r w:rsidRPr="004C198B">
        <w:rPr>
          <w:rFonts w:hint="cs"/>
          <w:rtl/>
        </w:rPr>
        <w:t>הקבלן</w:t>
      </w:r>
      <w:r w:rsidRPr="004C198B">
        <w:rPr>
          <w:rtl/>
        </w:rPr>
        <w:t xml:space="preserve"> מתחייב כי כל עובדיו ו/או מי מטעמו אשר יהיו בעלי גישה </w:t>
      </w:r>
      <w:r w:rsidRPr="004C198B">
        <w:rPr>
          <w:rFonts w:hint="cs"/>
          <w:rtl/>
        </w:rPr>
        <w:t>לשרות</w:t>
      </w:r>
      <w:r w:rsidRPr="004C198B">
        <w:rPr>
          <w:rtl/>
        </w:rPr>
        <w:t xml:space="preserve">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rsidR="004C198B" w:rsidRPr="00653AE4" w:rsidRDefault="004C198B" w:rsidP="00653AE4">
      <w:pPr>
        <w:pStyle w:val="aa"/>
        <w:numPr>
          <w:ilvl w:val="2"/>
          <w:numId w:val="77"/>
        </w:numPr>
        <w:bidi/>
        <w:ind w:left="651" w:hanging="709"/>
        <w:jc w:val="left"/>
      </w:pPr>
      <w:r w:rsidRPr="00653AE4">
        <w:rPr>
          <w:rFonts w:hint="cs"/>
          <w:rtl/>
        </w:rPr>
        <w:t>הקבלן</w:t>
      </w:r>
      <w:r w:rsidRPr="00653AE4">
        <w:rPr>
          <w:rtl/>
        </w:rPr>
        <w:t xml:space="preserve"> יהיה אחראי כלפי המשרד על כל פעילות עובדיו ו/או מי מטעמו במסגרת ההתקשרות.</w:t>
      </w:r>
    </w:p>
    <w:p w:rsidR="004C198B" w:rsidRPr="00653AE4" w:rsidRDefault="004C198B" w:rsidP="00653AE4">
      <w:pPr>
        <w:pStyle w:val="aa"/>
        <w:numPr>
          <w:ilvl w:val="2"/>
          <w:numId w:val="77"/>
        </w:numPr>
        <w:bidi/>
        <w:ind w:left="651" w:hanging="709"/>
        <w:jc w:val="left"/>
      </w:pPr>
      <w:r w:rsidRPr="00653AE4">
        <w:rPr>
          <w:rFonts w:hint="cs"/>
          <w:rtl/>
        </w:rPr>
        <w:t>הקבלן</w:t>
      </w:r>
      <w:r w:rsidRPr="00653AE4">
        <w:rPr>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w:t>
      </w:r>
      <w:r w:rsidRPr="00653AE4">
        <w:rPr>
          <w:rFonts w:hint="cs"/>
          <w:rtl/>
        </w:rPr>
        <w:t>הקבלן</w:t>
      </w:r>
      <w:r w:rsidRPr="00653AE4">
        <w:rPr>
          <w:rtl/>
        </w:rPr>
        <w:t xml:space="preserve"> להפחית סיכוני גניבה, הונאה או שימוש לרעה בגישה למידע של המשרד באמצעות נקיטת אמצעי הגנה סבירים ומקובלים </w:t>
      </w:r>
    </w:p>
    <w:p w:rsidR="004C198B" w:rsidRPr="00653AE4" w:rsidRDefault="004C198B" w:rsidP="00653AE4">
      <w:pPr>
        <w:pStyle w:val="aa"/>
        <w:numPr>
          <w:ilvl w:val="2"/>
          <w:numId w:val="77"/>
        </w:numPr>
        <w:bidi/>
        <w:ind w:left="651" w:hanging="709"/>
        <w:jc w:val="left"/>
      </w:pPr>
      <w:r w:rsidRPr="00653AE4">
        <w:rPr>
          <w:rFonts w:hint="cs"/>
          <w:rtl/>
        </w:rPr>
        <w:t>על הקבלן</w:t>
      </w:r>
      <w:r w:rsidRPr="00653AE4">
        <w:rPr>
          <w:rtl/>
        </w:rPr>
        <w:t xml:space="preserve"> </w:t>
      </w:r>
      <w:r w:rsidRPr="00653AE4">
        <w:rPr>
          <w:rFonts w:hint="cs"/>
          <w:rtl/>
        </w:rPr>
        <w:t>לבצע הדרכות מודעות אבטחת מידע לעובדיו בתחום העיסוק של העובד בתדירות של אחת לשנה</w:t>
      </w:r>
    </w:p>
    <w:p w:rsidR="004C198B" w:rsidRPr="00653AE4" w:rsidRDefault="004C198B" w:rsidP="00653AE4">
      <w:pPr>
        <w:pStyle w:val="aa"/>
        <w:numPr>
          <w:ilvl w:val="2"/>
          <w:numId w:val="77"/>
        </w:numPr>
        <w:bidi/>
        <w:ind w:left="651" w:hanging="709"/>
        <w:jc w:val="left"/>
      </w:pPr>
      <w:r w:rsidRPr="00653AE4">
        <w:rPr>
          <w:rFonts w:hint="cs"/>
          <w:rtl/>
        </w:rPr>
        <w:t>הקבלן</w:t>
      </w:r>
      <w:r w:rsidRPr="00653AE4">
        <w:rPr>
          <w:rtl/>
        </w:rPr>
        <w:t xml:space="preserve"> מתחייב שגישה למערכות ו/או מאגרי המידע</w:t>
      </w:r>
      <w:r w:rsidRPr="00653AE4">
        <w:rPr>
          <w:rFonts w:hint="cs"/>
          <w:rtl/>
        </w:rPr>
        <w:t xml:space="preserve"> </w:t>
      </w:r>
      <w:r w:rsidRPr="00653AE4">
        <w:rPr>
          <w:rtl/>
        </w:rPr>
        <w:t xml:space="preserve">ו/או </w:t>
      </w:r>
      <w:r w:rsidRPr="00653AE4">
        <w:rPr>
          <w:rFonts w:hint="cs"/>
          <w:rtl/>
        </w:rPr>
        <w:t xml:space="preserve">ממשקי הניהול של השרות </w:t>
      </w:r>
      <w:r w:rsidRPr="00653AE4">
        <w:rPr>
          <w:rtl/>
        </w:rPr>
        <w:t>תהיה מבוססת על בסיס הצורך לדעת (</w:t>
      </w:r>
      <w:r w:rsidRPr="00653AE4">
        <w:t>need to know</w:t>
      </w:r>
      <w:r w:rsidRPr="00653AE4">
        <w:rPr>
          <w:rtl/>
        </w:rPr>
        <w:t xml:space="preserve">)  ולא תורשה גישה מעבר לנדרש לצורך מילוי התפקיד כפי שהוגדר על ידי משרד החינוך ובהתאם להוראות המכרז. </w:t>
      </w:r>
      <w:r w:rsidRPr="00653AE4">
        <w:rPr>
          <w:rFonts w:hint="cs"/>
          <w:rtl/>
        </w:rPr>
        <w:t>בהתאם למדיניות המשרד</w:t>
      </w:r>
    </w:p>
    <w:p w:rsidR="004C198B" w:rsidRPr="00653AE4" w:rsidRDefault="004C198B" w:rsidP="00653AE4">
      <w:pPr>
        <w:pStyle w:val="aa"/>
        <w:numPr>
          <w:ilvl w:val="2"/>
          <w:numId w:val="77"/>
        </w:numPr>
        <w:bidi/>
        <w:ind w:left="651" w:hanging="709"/>
        <w:jc w:val="left"/>
      </w:pPr>
      <w:r w:rsidRPr="00653AE4">
        <w:rPr>
          <w:rFonts w:hint="cs"/>
          <w:rtl/>
        </w:rPr>
        <w:t>במידה ויש תקלה המצריכה הוצאת חומרה מהציוד המסופק על המערכת לאפשר מחיקת מידע שהודפס לפני הוצאת הציוד</w:t>
      </w:r>
    </w:p>
    <w:p w:rsidR="004C198B" w:rsidRPr="00653AE4" w:rsidRDefault="004C198B" w:rsidP="00653AE4">
      <w:pPr>
        <w:pStyle w:val="aa"/>
        <w:numPr>
          <w:ilvl w:val="2"/>
          <w:numId w:val="77"/>
        </w:numPr>
        <w:bidi/>
        <w:ind w:left="651" w:hanging="709"/>
        <w:jc w:val="left"/>
      </w:pPr>
      <w:r w:rsidRPr="00653AE4">
        <w:rPr>
          <w:rFonts w:hint="cs"/>
          <w:rtl/>
        </w:rPr>
        <w:t>על הקבלן למחוק את המדע שנשלח להדפסה מהמערכת המסופק טרם הוצאת ציוד משטחי המשרד</w:t>
      </w:r>
    </w:p>
    <w:p w:rsidR="004C198B" w:rsidRPr="00653AE4" w:rsidRDefault="004C198B" w:rsidP="00653AE4">
      <w:pPr>
        <w:pStyle w:val="aa"/>
        <w:numPr>
          <w:ilvl w:val="2"/>
          <w:numId w:val="77"/>
        </w:numPr>
        <w:bidi/>
        <w:ind w:left="651" w:hanging="709"/>
        <w:jc w:val="left"/>
      </w:pPr>
      <w:r w:rsidRPr="00653AE4">
        <w:rPr>
          <w:rFonts w:hint="cs"/>
          <w:rtl/>
        </w:rPr>
        <w:t xml:space="preserve">על המערכת לתעד </w:t>
      </w:r>
      <w:r w:rsidRPr="00653AE4">
        <w:rPr>
          <w:rtl/>
        </w:rPr>
        <w:t xml:space="preserve">כל פניה למערכת ולרשומות </w:t>
      </w:r>
      <w:r w:rsidRPr="00653AE4">
        <w:rPr>
          <w:rFonts w:hint="cs"/>
          <w:rtl/>
        </w:rPr>
        <w:t>שבמדפס, כאשר</w:t>
      </w:r>
      <w:r w:rsidRPr="00653AE4">
        <w:rPr>
          <w:rtl/>
        </w:rPr>
        <w:t xml:space="preserve"> יירשמו כל הנתונים הבאים: זהות המשתמש, התאריך והשעה של ניסיון הגישה, רכיב המערכת שאליו בוצע ניסיון הגישה, סוג הגישה, היקפה, והאם הגישה אושרה או נדחתה.</w:t>
      </w:r>
    </w:p>
    <w:p w:rsidR="004C198B" w:rsidRPr="00653AE4" w:rsidRDefault="004C198B" w:rsidP="00653AE4">
      <w:pPr>
        <w:pStyle w:val="aa"/>
        <w:numPr>
          <w:ilvl w:val="2"/>
          <w:numId w:val="77"/>
        </w:numPr>
        <w:bidi/>
        <w:ind w:left="651" w:hanging="709"/>
        <w:jc w:val="left"/>
      </w:pPr>
      <w:r w:rsidRPr="00653AE4">
        <w:rPr>
          <w:rtl/>
        </w:rPr>
        <w:t xml:space="preserve">במידה ויש צורך בהשמדת/סילוק מדיה מגנטי כגון, דיסקים, קלטות גיבוי, מדיה נתיקה מכל סוג, פלט נייר וכו' שכולל מידע בבעלות משרד החינוך – הספק מתחייב לבער את המידע שבמדיה בהתאם להנחיות ממונה אבטחת מידע במשרד החינוך לאחר גיבוי המידע בהתאם לצורך ולהנחיות המשרד.  </w:t>
      </w:r>
    </w:p>
    <w:p w:rsidR="004C198B" w:rsidRPr="00653AE4" w:rsidRDefault="004C198B" w:rsidP="00653AE4">
      <w:pPr>
        <w:pStyle w:val="aa"/>
        <w:numPr>
          <w:ilvl w:val="2"/>
          <w:numId w:val="77"/>
        </w:numPr>
        <w:bidi/>
        <w:ind w:left="651" w:hanging="709"/>
        <w:jc w:val="left"/>
      </w:pPr>
      <w:r w:rsidRPr="00653AE4">
        <w:rPr>
          <w:rtl/>
        </w:rPr>
        <w:t>הספק מתחייב כי בסיום ההתקשרות יתאם עם משרד החינוך את השמדת כל נכסי המידע בבעלות משרד החינוך שנשארו ברשותו</w:t>
      </w:r>
    </w:p>
    <w:p w:rsidR="004C198B" w:rsidRPr="004C198B" w:rsidRDefault="004C198B" w:rsidP="004C198B">
      <w:pPr>
        <w:pStyle w:val="aa"/>
        <w:bidi/>
        <w:spacing w:before="0" w:after="0"/>
        <w:ind w:left="368"/>
        <w:rPr>
          <w:rFonts w:ascii="Arial" w:eastAsia="Times New Roman" w:hAnsi="Arial"/>
          <w:sz w:val="22"/>
          <w:szCs w:val="22"/>
          <w:rtl/>
          <w:lang w:eastAsia="he-IL"/>
        </w:rPr>
      </w:pPr>
    </w:p>
    <w:sectPr w:rsidR="004C198B" w:rsidRPr="004C198B" w:rsidSect="0074791A">
      <w:headerReference w:type="even" r:id="rId28"/>
      <w:headerReference w:type="default" r:id="rId29"/>
      <w:footerReference w:type="even" r:id="rId30"/>
      <w:footerReference w:type="default" r:id="rId31"/>
      <w:headerReference w:type="first" r:id="rId32"/>
      <w:footerReference w:type="first" r:id="rId33"/>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251B" w:rsidRDefault="0008251B" w:rsidP="0074791A">
      <w:pPr>
        <w:spacing w:before="0" w:after="0" w:line="240" w:lineRule="auto"/>
      </w:pPr>
      <w:r>
        <w:separator/>
      </w:r>
    </w:p>
  </w:endnote>
  <w:endnote w:type="continuationSeparator" w:id="0">
    <w:p w:rsidR="0008251B" w:rsidRDefault="0008251B"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897" w:type="dxa"/>
      <w:tblLook w:val="04A0" w:firstRow="1" w:lastRow="0" w:firstColumn="1" w:lastColumn="0" w:noHBand="0" w:noVBand="1"/>
    </w:tblPr>
    <w:tblGrid>
      <w:gridCol w:w="6487"/>
      <w:gridCol w:w="2410"/>
    </w:tblGrid>
    <w:tr w:rsidR="0008251B" w:rsidRPr="006B5FA6" w:rsidTr="0008251B">
      <w:tc>
        <w:tcPr>
          <w:tcW w:w="6487" w:type="dxa"/>
          <w:shd w:val="clear" w:color="auto" w:fill="auto"/>
        </w:tcPr>
        <w:p w:rsidR="0008251B" w:rsidRPr="006B5FA6" w:rsidRDefault="0008251B" w:rsidP="0008251B">
          <w:pPr>
            <w:pStyle w:val="af2"/>
            <w:jc w:val="right"/>
            <w:rPr>
              <w:sz w:val="22"/>
              <w:szCs w:val="22"/>
            </w:rPr>
          </w:pPr>
        </w:p>
        <w:p w:rsidR="0008251B" w:rsidRPr="006B5FA6" w:rsidRDefault="0008251B" w:rsidP="0008251B">
          <w:pPr>
            <w:pStyle w:val="af2"/>
            <w:jc w:val="right"/>
            <w:rPr>
              <w:sz w:val="22"/>
              <w:szCs w:val="22"/>
            </w:rPr>
          </w:pPr>
          <w:r w:rsidRPr="006B5FA6">
            <w:rPr>
              <w:sz w:val="22"/>
              <w:szCs w:val="22"/>
            </w:rPr>
            <w:t>______________________</w:t>
          </w:r>
        </w:p>
      </w:tc>
      <w:tc>
        <w:tcPr>
          <w:tcW w:w="2410" w:type="dxa"/>
          <w:shd w:val="clear" w:color="auto" w:fill="auto"/>
        </w:tcPr>
        <w:p w:rsidR="0008251B" w:rsidRPr="006B5FA6" w:rsidRDefault="0008251B" w:rsidP="0008251B">
          <w:pPr>
            <w:pStyle w:val="af2"/>
            <w:jc w:val="right"/>
            <w:rPr>
              <w:sz w:val="22"/>
              <w:szCs w:val="22"/>
            </w:rPr>
          </w:pPr>
        </w:p>
        <w:p w:rsidR="0008251B" w:rsidRPr="006B5FA6" w:rsidRDefault="0008251B" w:rsidP="0008251B">
          <w:pPr>
            <w:pStyle w:val="af2"/>
            <w:jc w:val="right"/>
            <w:rPr>
              <w:b/>
              <w:bCs/>
              <w:sz w:val="22"/>
              <w:szCs w:val="22"/>
            </w:rPr>
          </w:pPr>
          <w:r w:rsidRPr="006B5FA6">
            <w:rPr>
              <w:rFonts w:hint="cs"/>
              <w:b/>
              <w:bCs/>
              <w:sz w:val="22"/>
              <w:szCs w:val="22"/>
              <w:rtl/>
            </w:rPr>
            <w:t>קראנו, הבנו, מקובל עלינו</w:t>
          </w:r>
        </w:p>
        <w:p w:rsidR="0008251B" w:rsidRPr="006B5FA6" w:rsidRDefault="0008251B" w:rsidP="0008251B">
          <w:pPr>
            <w:pStyle w:val="af2"/>
            <w:rPr>
              <w:sz w:val="22"/>
              <w:szCs w:val="22"/>
              <w:rtl/>
            </w:rPr>
          </w:pPr>
        </w:p>
      </w:tc>
    </w:tr>
    <w:tr w:rsidR="0008251B" w:rsidRPr="006B5FA6" w:rsidTr="0008251B">
      <w:tc>
        <w:tcPr>
          <w:tcW w:w="6487" w:type="dxa"/>
          <w:shd w:val="clear" w:color="auto" w:fill="auto"/>
        </w:tcPr>
        <w:p w:rsidR="0008251B" w:rsidRPr="006B5FA6" w:rsidRDefault="0008251B" w:rsidP="0008251B">
          <w:pPr>
            <w:pStyle w:val="af2"/>
            <w:jc w:val="right"/>
            <w:rPr>
              <w:sz w:val="20"/>
              <w:szCs w:val="20"/>
              <w:rtl/>
            </w:rPr>
          </w:pPr>
          <w:r w:rsidRPr="006B5FA6">
            <w:rPr>
              <w:rFonts w:hint="cs"/>
              <w:sz w:val="20"/>
              <w:szCs w:val="20"/>
              <w:rtl/>
            </w:rPr>
            <w:t>(חתימות בראשי תיבות בצירוף חותמת תאגיד)</w:t>
          </w:r>
        </w:p>
      </w:tc>
      <w:tc>
        <w:tcPr>
          <w:tcW w:w="2410" w:type="dxa"/>
          <w:shd w:val="clear" w:color="auto" w:fill="auto"/>
        </w:tcPr>
        <w:p w:rsidR="0008251B" w:rsidRPr="006B5FA6" w:rsidRDefault="0008251B" w:rsidP="0008251B">
          <w:pPr>
            <w:pStyle w:val="af2"/>
          </w:pPr>
        </w:p>
      </w:tc>
    </w:tr>
  </w:tbl>
  <w:p w:rsidR="0008251B" w:rsidRDefault="0008251B" w:rsidP="003652DA">
    <w:pPr>
      <w:pStyle w:val="af2"/>
      <w:rPr>
        <w:sz w:val="12"/>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pPr>
      <w:pStyle w:val="af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08251B" w:rsidTr="00FC7BEE">
      <w:tc>
        <w:tcPr>
          <w:tcW w:w="6487" w:type="dxa"/>
        </w:tcPr>
        <w:p w:rsidR="0008251B" w:rsidRPr="00DC7778" w:rsidRDefault="0008251B" w:rsidP="00DC7778">
          <w:pPr>
            <w:pStyle w:val="af2"/>
            <w:jc w:val="right"/>
            <w:rPr>
              <w:sz w:val="22"/>
              <w:szCs w:val="22"/>
            </w:rPr>
          </w:pPr>
        </w:p>
        <w:p w:rsidR="0008251B" w:rsidRPr="00DC7778" w:rsidRDefault="0008251B" w:rsidP="00DC7778">
          <w:pPr>
            <w:pStyle w:val="af2"/>
            <w:jc w:val="right"/>
            <w:rPr>
              <w:sz w:val="22"/>
              <w:szCs w:val="22"/>
            </w:rPr>
          </w:pPr>
          <w:r w:rsidRPr="00DC7778">
            <w:rPr>
              <w:sz w:val="22"/>
              <w:szCs w:val="22"/>
            </w:rPr>
            <w:t>______________________</w:t>
          </w:r>
        </w:p>
      </w:tc>
      <w:tc>
        <w:tcPr>
          <w:tcW w:w="2410" w:type="dxa"/>
        </w:tcPr>
        <w:p w:rsidR="0008251B" w:rsidRPr="00DC7778" w:rsidRDefault="0008251B" w:rsidP="00DC7778">
          <w:pPr>
            <w:pStyle w:val="af2"/>
            <w:jc w:val="right"/>
            <w:rPr>
              <w:sz w:val="22"/>
              <w:szCs w:val="22"/>
            </w:rPr>
          </w:pPr>
        </w:p>
        <w:p w:rsidR="0008251B" w:rsidRPr="00DC7778" w:rsidRDefault="0008251B" w:rsidP="00DC7778">
          <w:pPr>
            <w:pStyle w:val="af2"/>
            <w:jc w:val="right"/>
            <w:rPr>
              <w:b/>
              <w:bCs/>
              <w:sz w:val="22"/>
              <w:szCs w:val="22"/>
            </w:rPr>
          </w:pPr>
          <w:r w:rsidRPr="00DC7778">
            <w:rPr>
              <w:rFonts w:hint="cs"/>
              <w:b/>
              <w:bCs/>
              <w:sz w:val="22"/>
              <w:szCs w:val="22"/>
              <w:rtl/>
            </w:rPr>
            <w:t>קראנו, הבנו, מקובל עלינו</w:t>
          </w:r>
        </w:p>
        <w:p w:rsidR="0008251B" w:rsidRPr="00DC7778" w:rsidRDefault="0008251B" w:rsidP="00DC7778">
          <w:pPr>
            <w:pStyle w:val="af2"/>
            <w:rPr>
              <w:sz w:val="22"/>
              <w:szCs w:val="22"/>
              <w:rtl/>
            </w:rPr>
          </w:pPr>
        </w:p>
      </w:tc>
    </w:tr>
    <w:tr w:rsidR="0008251B" w:rsidTr="00FC7BEE">
      <w:tc>
        <w:tcPr>
          <w:tcW w:w="6487" w:type="dxa"/>
        </w:tcPr>
        <w:p w:rsidR="0008251B" w:rsidRPr="009C5796" w:rsidRDefault="0008251B"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rsidR="0008251B" w:rsidRDefault="0008251B" w:rsidP="00DC7778">
          <w:pPr>
            <w:pStyle w:val="af2"/>
          </w:pPr>
        </w:p>
      </w:tc>
    </w:tr>
  </w:tbl>
  <w:p w:rsidR="0008251B" w:rsidRPr="00DC7778" w:rsidRDefault="0008251B" w:rsidP="00DC7778">
    <w:pPr>
      <w:pStyle w:val="af2"/>
      <w:bidi/>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251B" w:rsidRDefault="0008251B" w:rsidP="0074791A">
      <w:pPr>
        <w:spacing w:before="0" w:after="0" w:line="240" w:lineRule="auto"/>
      </w:pPr>
      <w:r>
        <w:separator/>
      </w:r>
    </w:p>
  </w:footnote>
  <w:footnote w:type="continuationSeparator" w:id="0">
    <w:p w:rsidR="0008251B" w:rsidRDefault="0008251B" w:rsidP="0074791A">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pPr>
      <w:pStyle w:val="af0"/>
      <w:framePr w:wrap="around" w:vAnchor="text" w:hAnchor="margin" w:xAlign="center" w:y="1"/>
      <w:rPr>
        <w:rStyle w:val="aff2"/>
      </w:rPr>
    </w:pPr>
    <w:r>
      <w:rPr>
        <w:rStyle w:val="aff2"/>
      </w:rPr>
      <w:fldChar w:fldCharType="begin"/>
    </w:r>
    <w:r>
      <w:rPr>
        <w:rStyle w:val="aff2"/>
      </w:rPr>
      <w:instrText xml:space="preserve">PAGE  </w:instrText>
    </w:r>
    <w:r>
      <w:rPr>
        <w:rStyle w:val="aff2"/>
      </w:rPr>
      <w:fldChar w:fldCharType="end"/>
    </w:r>
  </w:p>
  <w:p w:rsidR="0008251B" w:rsidRDefault="0008251B">
    <w:pPr>
      <w:pStyle w:val="af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rsidP="00121AA7">
    <w:pPr>
      <w:pStyle w:val="af0"/>
      <w:tabs>
        <w:tab w:val="clear" w:pos="8306"/>
        <w:tab w:val="right" w:pos="9072"/>
      </w:tabs>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טכנולוגיה ומערכות מידע</w:t>
    </w:r>
  </w:p>
  <w:p w:rsidR="0008251B" w:rsidRDefault="0008251B" w:rsidP="00300B4A">
    <w:pPr>
      <w:pStyle w:val="af0"/>
      <w:tabs>
        <w:tab w:val="clear" w:pos="8306"/>
        <w:tab w:val="right" w:pos="9072"/>
      </w:tabs>
      <w:bidi/>
      <w:jc w:val="center"/>
      <w:rPr>
        <w:rtl/>
      </w:rPr>
    </w:pPr>
    <w:r>
      <w:rPr>
        <w:rFonts w:hint="cs"/>
        <w:sz w:val="20"/>
        <w:szCs w:val="20"/>
        <w:rtl/>
      </w:rPr>
      <w:t>מכרז פומבי -  90/04.2020</w:t>
    </w:r>
    <w:r w:rsidRPr="00121AA7">
      <w:rPr>
        <w:sz w:val="20"/>
        <w:szCs w:val="20"/>
        <w:rtl/>
      </w:rPr>
      <w:t xml:space="preserve"> </w:t>
    </w:r>
    <w:r>
      <w:rPr>
        <w:sz w:val="20"/>
        <w:szCs w:val="20"/>
        <w:rtl/>
      </w:rPr>
      <w:t>–</w:t>
    </w:r>
    <w:r>
      <w:rPr>
        <w:rFonts w:hint="cs"/>
        <w:sz w:val="20"/>
        <w:szCs w:val="20"/>
        <w:rtl/>
      </w:rPr>
      <w:t xml:space="preserve"> לאספקת שירותי הדפסה ממחשב </w:t>
    </w:r>
    <w:r>
      <w:rPr>
        <w:sz w:val="20"/>
        <w:szCs w:val="20"/>
      </w:rPr>
      <w:t>MF</w:t>
    </w:r>
    <w:r w:rsidRPr="00121AA7">
      <w:rPr>
        <w:sz w:val="20"/>
        <w:szCs w:val="20"/>
        <w:rtl/>
      </w:rPr>
      <w:t xml:space="preserve">                    </w:t>
    </w:r>
    <w:r>
      <w:rPr>
        <w:rFonts w:hint="cs"/>
        <w:sz w:val="20"/>
        <w:szCs w:val="20"/>
        <w:rtl/>
      </w:rPr>
      <w:t xml:space="preserve">                                 </w:t>
    </w:r>
    <w:r w:rsidRPr="00121AA7">
      <w:rPr>
        <w:sz w:val="20"/>
        <w:szCs w:val="20"/>
        <w:rtl/>
      </w:rPr>
      <w:t xml:space="preserve">         </w:t>
    </w:r>
    <w:r w:rsidR="00300B4A">
      <w:rPr>
        <w:rFonts w:hint="cs"/>
        <w:sz w:val="20"/>
        <w:szCs w:val="20"/>
        <w:rtl/>
      </w:rPr>
      <w:t xml:space="preserve"> </w:t>
    </w:r>
    <w:r>
      <w:rPr>
        <w:rFonts w:hint="cs"/>
        <w:sz w:val="20"/>
        <w:szCs w:val="20"/>
        <w:rtl/>
      </w:rPr>
      <w:t>27.04.2020</w:t>
    </w:r>
  </w:p>
  <w:p w:rsidR="0008251B" w:rsidRPr="006B5FA6" w:rsidRDefault="0008251B" w:rsidP="0008251B">
    <w:pPr>
      <w:pStyle w:val="af2"/>
      <w:bidi/>
      <w:jc w:val="right"/>
      <w:rPr>
        <w:sz w:val="20"/>
        <w:szCs w:val="20"/>
      </w:rPr>
    </w:pPr>
    <w:r w:rsidRPr="006B5FA6">
      <w:rPr>
        <w:sz w:val="20"/>
        <w:szCs w:val="20"/>
        <w:rtl/>
        <w:lang w:val="he-IL"/>
      </w:rPr>
      <w:t xml:space="preserve">עמוד </w:t>
    </w:r>
    <w:r w:rsidRPr="006B5FA6">
      <w:rPr>
        <w:b/>
        <w:bCs/>
        <w:sz w:val="20"/>
        <w:szCs w:val="20"/>
        <w:rtl/>
      </w:rPr>
      <w:fldChar w:fldCharType="begin"/>
    </w:r>
    <w:r w:rsidRPr="006B5FA6">
      <w:rPr>
        <w:b/>
        <w:bCs/>
        <w:sz w:val="20"/>
        <w:szCs w:val="20"/>
      </w:rPr>
      <w:instrText>PAGE  \* Arabic  \* MERGEFORMAT</w:instrText>
    </w:r>
    <w:r w:rsidRPr="006B5FA6">
      <w:rPr>
        <w:b/>
        <w:bCs/>
        <w:sz w:val="20"/>
        <w:szCs w:val="20"/>
        <w:rtl/>
      </w:rPr>
      <w:fldChar w:fldCharType="separate"/>
    </w:r>
    <w:r w:rsidR="00146B71" w:rsidRPr="00146B71">
      <w:rPr>
        <w:b/>
        <w:bCs/>
        <w:noProof/>
        <w:sz w:val="20"/>
        <w:szCs w:val="20"/>
        <w:rtl/>
        <w:lang w:val="he-IL"/>
      </w:rPr>
      <w:t>64</w:t>
    </w:r>
    <w:r w:rsidRPr="006B5FA6">
      <w:rPr>
        <w:b/>
        <w:bCs/>
        <w:sz w:val="20"/>
        <w:szCs w:val="20"/>
        <w:rtl/>
      </w:rPr>
      <w:fldChar w:fldCharType="end"/>
    </w:r>
    <w:r w:rsidRPr="006B5FA6">
      <w:rPr>
        <w:sz w:val="20"/>
        <w:szCs w:val="20"/>
        <w:rtl/>
        <w:lang w:val="he-IL"/>
      </w:rPr>
      <w:t xml:space="preserve"> מתוך </w:t>
    </w:r>
    <w:r w:rsidRPr="006B5FA6">
      <w:rPr>
        <w:b/>
        <w:bCs/>
        <w:sz w:val="20"/>
        <w:szCs w:val="20"/>
        <w:rtl/>
      </w:rPr>
      <w:fldChar w:fldCharType="begin"/>
    </w:r>
    <w:r w:rsidRPr="006B5FA6">
      <w:rPr>
        <w:b/>
        <w:bCs/>
        <w:sz w:val="20"/>
        <w:szCs w:val="20"/>
      </w:rPr>
      <w:instrText>NUMPAGES  \* Arabic  \* MERGEFORMAT</w:instrText>
    </w:r>
    <w:r w:rsidRPr="006B5FA6">
      <w:rPr>
        <w:b/>
        <w:bCs/>
        <w:sz w:val="20"/>
        <w:szCs w:val="20"/>
        <w:rtl/>
      </w:rPr>
      <w:fldChar w:fldCharType="separate"/>
    </w:r>
    <w:r w:rsidR="00146B71" w:rsidRPr="00146B71">
      <w:rPr>
        <w:b/>
        <w:bCs/>
        <w:noProof/>
        <w:sz w:val="20"/>
        <w:szCs w:val="20"/>
        <w:rtl/>
        <w:lang w:val="he-IL"/>
      </w:rPr>
      <w:t>69</w:t>
    </w:r>
    <w:r w:rsidRPr="006B5FA6">
      <w:rPr>
        <w:b/>
        <w:bCs/>
        <w:sz w:val="20"/>
        <w:szCs w:val="20"/>
        <w:rtl/>
      </w:rPr>
      <w:fldChar w:fldCharType="end"/>
    </w:r>
  </w:p>
  <w:p w:rsidR="0008251B" w:rsidRPr="00121AA7" w:rsidRDefault="0008251B" w:rsidP="0008251B">
    <w:pPr>
      <w:pStyle w:val="af0"/>
      <w:tabs>
        <w:tab w:val="clear" w:pos="8306"/>
        <w:tab w:val="right" w:pos="9072"/>
      </w:tabs>
      <w:bidi/>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pPr>
      <w:pStyle w:val="af0"/>
    </w:pPr>
  </w:p>
  <w:p w:rsidR="0008251B" w:rsidRDefault="0008251B"/>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Pr="004D0B49" w:rsidRDefault="0008251B" w:rsidP="00927B54">
    <w:pPr>
      <w:pStyle w:val="af0"/>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מידע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08251B" w:rsidTr="00FC7BEE">
      <w:tc>
        <w:tcPr>
          <w:tcW w:w="4261" w:type="dxa"/>
        </w:tcPr>
        <w:p w:rsidR="0008251B" w:rsidRPr="006915E5" w:rsidRDefault="0008251B" w:rsidP="00927B54">
          <w:pPr>
            <w:pStyle w:val="af0"/>
            <w:bidi/>
            <w:jc w:val="right"/>
            <w:rPr>
              <w:rtl/>
            </w:rPr>
          </w:pPr>
          <w:r>
            <w:rPr>
              <w:rFonts w:hint="cs"/>
              <w:sz w:val="20"/>
              <w:szCs w:val="20"/>
              <w:rtl/>
            </w:rPr>
            <w:t>-</w:t>
          </w:r>
          <w:r w:rsidRPr="006915E5">
            <w:rPr>
              <w:rFonts w:hint="cs"/>
              <w:sz w:val="20"/>
              <w:szCs w:val="20"/>
              <w:rtl/>
            </w:rPr>
            <w:t>תאריך</w:t>
          </w:r>
          <w:r>
            <w:rPr>
              <w:rFonts w:hint="cs"/>
              <w:sz w:val="20"/>
              <w:szCs w:val="20"/>
              <w:rtl/>
            </w:rPr>
            <w:t>-</w:t>
          </w:r>
        </w:p>
      </w:tc>
      <w:tc>
        <w:tcPr>
          <w:tcW w:w="4261" w:type="dxa"/>
        </w:tcPr>
        <w:p w:rsidR="0008251B" w:rsidRPr="006915E5" w:rsidRDefault="0008251B" w:rsidP="00927B54">
          <w:pPr>
            <w:pStyle w:val="af0"/>
            <w:bidi/>
            <w:jc w:val="left"/>
            <w:rPr>
              <w:sz w:val="20"/>
              <w:szCs w:val="20"/>
              <w:rtl/>
            </w:rPr>
          </w:pPr>
          <w:r w:rsidRPr="006915E5">
            <w:rPr>
              <w:rFonts w:hint="cs"/>
              <w:sz w:val="20"/>
              <w:szCs w:val="20"/>
              <w:rtl/>
            </w:rPr>
            <w:t xml:space="preserve">מכרז </w:t>
          </w:r>
          <w:r>
            <w:rPr>
              <w:rFonts w:hint="cs"/>
              <w:sz w:val="20"/>
              <w:szCs w:val="20"/>
              <w:rtl/>
            </w:rPr>
            <w:t>פומבי ........</w:t>
          </w:r>
          <w:r w:rsidRPr="006915E5">
            <w:rPr>
              <w:rFonts w:hint="cs"/>
              <w:sz w:val="20"/>
              <w:szCs w:val="20"/>
              <w:rtl/>
            </w:rPr>
            <w:t xml:space="preserve"> </w:t>
          </w:r>
          <w:r w:rsidRPr="006915E5">
            <w:rPr>
              <w:rFonts w:ascii="Arial" w:hAnsi="Arial" w:hint="cs"/>
              <w:sz w:val="20"/>
              <w:szCs w:val="20"/>
              <w:rtl/>
            </w:rPr>
            <w:t>00</w:t>
          </w:r>
          <w:r w:rsidRPr="006915E5">
            <w:rPr>
              <w:rFonts w:ascii="Arial" w:hAnsi="Arial"/>
              <w:sz w:val="20"/>
              <w:szCs w:val="20"/>
              <w:rtl/>
            </w:rPr>
            <w:t>/</w:t>
          </w:r>
          <w:r w:rsidRPr="006915E5">
            <w:rPr>
              <w:rFonts w:ascii="Arial" w:hAnsi="Arial" w:hint="cs"/>
              <w:sz w:val="20"/>
              <w:szCs w:val="20"/>
              <w:rtl/>
            </w:rPr>
            <w:t>01</w:t>
          </w:r>
          <w:r w:rsidRPr="006915E5">
            <w:rPr>
              <w:rFonts w:ascii="Arial" w:hAnsi="Arial"/>
              <w:sz w:val="20"/>
              <w:szCs w:val="20"/>
              <w:rtl/>
            </w:rPr>
            <w:t>.1</w:t>
          </w:r>
          <w:r w:rsidRPr="006915E5">
            <w:rPr>
              <w:rFonts w:ascii="Arial" w:hAnsi="Arial" w:hint="cs"/>
              <w:sz w:val="20"/>
              <w:szCs w:val="20"/>
              <w:rtl/>
            </w:rPr>
            <w:t>4</w:t>
          </w:r>
          <w:r>
            <w:rPr>
              <w:rFonts w:ascii="Arial" w:hAnsi="Arial" w:hint="cs"/>
              <w:sz w:val="20"/>
              <w:szCs w:val="20"/>
              <w:rtl/>
            </w:rPr>
            <w:t xml:space="preserve"> </w:t>
          </w:r>
          <w:r>
            <w:rPr>
              <w:rFonts w:ascii="Arial" w:hAnsi="Arial"/>
              <w:sz w:val="20"/>
              <w:szCs w:val="20"/>
              <w:rtl/>
            </w:rPr>
            <w:t>–</w:t>
          </w:r>
          <w:r>
            <w:rPr>
              <w:rFonts w:ascii="Arial" w:hAnsi="Arial" w:hint="cs"/>
              <w:sz w:val="20"/>
              <w:szCs w:val="20"/>
              <w:rtl/>
            </w:rPr>
            <w:t xml:space="preserve"> שם מכרז</w:t>
          </w:r>
        </w:p>
      </w:tc>
      <w:tc>
        <w:tcPr>
          <w:tcW w:w="4261" w:type="dxa"/>
        </w:tcPr>
        <w:p w:rsidR="0008251B" w:rsidRDefault="0008251B" w:rsidP="00927B54">
          <w:pPr>
            <w:pStyle w:val="af0"/>
            <w:jc w:val="right"/>
          </w:pPr>
        </w:p>
      </w:tc>
    </w:tr>
    <w:tr w:rsidR="0008251B" w:rsidTr="00FC7BEE">
      <w:tc>
        <w:tcPr>
          <w:tcW w:w="4261" w:type="dxa"/>
        </w:tcPr>
        <w:p w:rsidR="0008251B" w:rsidRPr="006915E5" w:rsidRDefault="0008251B"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146B71" w:rsidRPr="00146B71">
            <w:rPr>
              <w:b/>
              <w:bCs/>
              <w:noProof/>
              <w:sz w:val="20"/>
              <w:szCs w:val="20"/>
              <w:rtl/>
              <w:lang w:val="he-IL"/>
            </w:rPr>
            <w:t>74</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146B71" w:rsidRPr="00146B71">
            <w:rPr>
              <w:b/>
              <w:bCs/>
              <w:noProof/>
              <w:sz w:val="20"/>
              <w:szCs w:val="20"/>
              <w:rtl/>
              <w:lang w:val="he-IL"/>
            </w:rPr>
            <w:t>74</w:t>
          </w:r>
          <w:r w:rsidRPr="006915E5">
            <w:rPr>
              <w:b/>
              <w:bCs/>
              <w:sz w:val="20"/>
              <w:szCs w:val="20"/>
              <w:rtl/>
            </w:rPr>
            <w:fldChar w:fldCharType="end"/>
          </w:r>
        </w:p>
      </w:tc>
      <w:tc>
        <w:tcPr>
          <w:tcW w:w="4261" w:type="dxa"/>
        </w:tcPr>
        <w:p w:rsidR="0008251B" w:rsidRDefault="0008251B" w:rsidP="00927B54">
          <w:pPr>
            <w:pStyle w:val="af0"/>
            <w:jc w:val="right"/>
          </w:pPr>
        </w:p>
      </w:tc>
      <w:tc>
        <w:tcPr>
          <w:tcW w:w="4261" w:type="dxa"/>
        </w:tcPr>
        <w:p w:rsidR="0008251B" w:rsidRDefault="0008251B" w:rsidP="00927B54">
          <w:pPr>
            <w:pStyle w:val="af0"/>
            <w:jc w:val="right"/>
          </w:pPr>
        </w:p>
      </w:tc>
    </w:tr>
  </w:tbl>
  <w:p w:rsidR="0008251B" w:rsidRDefault="0008251B" w:rsidP="00927B54">
    <w:pPr>
      <w:pStyle w:val="af0"/>
      <w:bidi/>
    </w:pPr>
  </w:p>
  <w:p w:rsidR="0008251B" w:rsidRDefault="0008251B"/>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1EB4BB9"/>
    <w:multiLevelType w:val="hybridMultilevel"/>
    <w:tmpl w:val="9CA864FC"/>
    <w:lvl w:ilvl="0" w:tplc="1458EC84">
      <w:start w:val="1"/>
      <w:numFmt w:val="lowerRoman"/>
      <w:lvlText w:val="%1."/>
      <w:lvlJc w:val="right"/>
      <w:pPr>
        <w:ind w:left="2991"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0">
    <w:nsid w:val="0EE475D5"/>
    <w:multiLevelType w:val="multilevel"/>
    <w:tmpl w:val="916099FE"/>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0FBC5277"/>
    <w:multiLevelType w:val="multilevel"/>
    <w:tmpl w:val="B4826B5E"/>
    <w:lvl w:ilvl="0">
      <w:start w:val="1"/>
      <w:numFmt w:val="decimal"/>
      <w:lvlText w:val="%1."/>
      <w:lvlJc w:val="left"/>
      <w:pPr>
        <w:ind w:left="360" w:hanging="360"/>
      </w:pPr>
      <w:rPr>
        <w:rFonts w:hint="default"/>
      </w:rPr>
    </w:lvl>
    <w:lvl w:ilvl="1">
      <w:start w:val="1"/>
      <w:numFmt w:val="hebrew1"/>
      <w:isLgl/>
      <w:lvlText w:val="(%2)"/>
      <w:lvlJc w:val="left"/>
      <w:pPr>
        <w:ind w:left="728" w:hanging="360"/>
      </w:pPr>
      <w:rPr>
        <w:rFonts w:ascii="Arial" w:eastAsia="Times New Roman" w:hAnsi="Arial" w:cs="David"/>
      </w:rPr>
    </w:lvl>
    <w:lvl w:ilvl="2">
      <w:start w:val="1"/>
      <w:numFmt w:val="decimal"/>
      <w:isLgl/>
      <w:lvlText w:val="%1.%2.%3"/>
      <w:lvlJc w:val="left"/>
      <w:pPr>
        <w:ind w:left="1456" w:hanging="720"/>
      </w:pPr>
      <w:rPr>
        <w:rFonts w:hint="default"/>
      </w:rPr>
    </w:lvl>
    <w:lvl w:ilvl="3">
      <w:start w:val="1"/>
      <w:numFmt w:val="decimal"/>
      <w:isLgl/>
      <w:lvlText w:val="%1.%2.%3.%4"/>
      <w:lvlJc w:val="left"/>
      <w:pPr>
        <w:ind w:left="1824" w:hanging="720"/>
      </w:pPr>
      <w:rPr>
        <w:rFonts w:hint="default"/>
      </w:rPr>
    </w:lvl>
    <w:lvl w:ilvl="4">
      <w:start w:val="1"/>
      <w:numFmt w:val="decimal"/>
      <w:isLgl/>
      <w:lvlText w:val="%1.%2.%3.%4.%5"/>
      <w:lvlJc w:val="left"/>
      <w:pPr>
        <w:ind w:left="2192" w:hanging="72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288" w:hanging="1080"/>
      </w:pPr>
      <w:rPr>
        <w:rFonts w:hint="default"/>
      </w:rPr>
    </w:lvl>
    <w:lvl w:ilvl="7">
      <w:start w:val="1"/>
      <w:numFmt w:val="decimal"/>
      <w:isLgl/>
      <w:lvlText w:val="%1.%2.%3.%4.%5.%6.%7.%8"/>
      <w:lvlJc w:val="left"/>
      <w:pPr>
        <w:ind w:left="4016" w:hanging="1440"/>
      </w:pPr>
      <w:rPr>
        <w:rFonts w:hint="default"/>
      </w:rPr>
    </w:lvl>
    <w:lvl w:ilvl="8">
      <w:start w:val="1"/>
      <w:numFmt w:val="decimal"/>
      <w:isLgl/>
      <w:lvlText w:val="%1.%2.%3.%4.%5.%6.%7.%8.%9"/>
      <w:lvlJc w:val="left"/>
      <w:pPr>
        <w:ind w:left="4384" w:hanging="1440"/>
      </w:pPr>
      <w:rPr>
        <w:rFonts w:hint="default"/>
      </w:rPr>
    </w:lvl>
  </w:abstractNum>
  <w:abstractNum w:abstractNumId="12">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3">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4">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1">
    <w:nsid w:val="1B9A2B1D"/>
    <w:multiLevelType w:val="hybridMultilevel"/>
    <w:tmpl w:val="618C94FC"/>
    <w:lvl w:ilvl="0" w:tplc="99C0FE4C">
      <w:start w:val="1"/>
      <w:numFmt w:val="lowerRoman"/>
      <w:lvlText w:val="%1."/>
      <w:lvlJc w:val="right"/>
      <w:pPr>
        <w:ind w:left="2991"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23">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4">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5">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7">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8">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31177200"/>
    <w:multiLevelType w:val="hybridMultilevel"/>
    <w:tmpl w:val="7AC09FB4"/>
    <w:lvl w:ilvl="0" w:tplc="5C409E24">
      <w:start w:val="1"/>
      <w:numFmt w:val="lowerRoman"/>
      <w:lvlText w:val="%1."/>
      <w:lvlJc w:val="right"/>
      <w:pPr>
        <w:ind w:left="2991"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2AE789D"/>
    <w:multiLevelType w:val="multilevel"/>
    <w:tmpl w:val="BADE7F2A"/>
    <w:lvl w:ilvl="0">
      <w:start w:val="1"/>
      <w:numFmt w:val="decimal"/>
      <w:pStyle w:val="10"/>
      <w:lvlText w:val="%1."/>
      <w:lvlJc w:val="center"/>
      <w:pPr>
        <w:tabs>
          <w:tab w:val="num" w:pos="567"/>
        </w:tabs>
        <w:ind w:left="567" w:hanging="567"/>
      </w:pPr>
      <w:rPr>
        <w:rFonts w:hint="default"/>
        <w:bCs w:val="0"/>
        <w:iCs w:val="0"/>
        <w:u w:val="none"/>
      </w:rPr>
    </w:lvl>
    <w:lvl w:ilvl="1">
      <w:start w:val="1"/>
      <w:numFmt w:val="hebrew1"/>
      <w:pStyle w:val="20"/>
      <w:lvlText w:val="%2."/>
      <w:lvlJc w:val="center"/>
      <w:pPr>
        <w:tabs>
          <w:tab w:val="num" w:pos="1134"/>
        </w:tabs>
        <w:ind w:left="1134" w:hanging="510"/>
      </w:pPr>
      <w:rPr>
        <w:rFonts w:hint="default"/>
        <w:u w:val="none"/>
      </w:rPr>
    </w:lvl>
    <w:lvl w:ilvl="2">
      <w:start w:val="1"/>
      <w:numFmt w:val="decimal"/>
      <w:pStyle w:val="30"/>
      <w:lvlText w:val="%3)"/>
      <w:lvlJc w:val="center"/>
      <w:pPr>
        <w:tabs>
          <w:tab w:val="num" w:pos="1701"/>
        </w:tabs>
        <w:ind w:left="1701" w:hanging="567"/>
      </w:pPr>
      <w:rPr>
        <w:rFonts w:hint="default"/>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Roman"/>
      <w:lvlText w:val="%6"/>
      <w:lvlJc w:val="center"/>
      <w:pPr>
        <w:tabs>
          <w:tab w:val="num" w:pos="3685"/>
        </w:tabs>
        <w:ind w:left="3685" w:hanging="567"/>
      </w:pPr>
      <w:rPr>
        <w:rFonts w:hint="default"/>
        <w:u w:val="none"/>
      </w:rPr>
    </w:lvl>
    <w:lvl w:ilvl="6">
      <w:start w:val="1"/>
      <w:numFmt w:val="bullet"/>
      <w:lvlText w:val=""/>
      <w:lvlJc w:val="left"/>
      <w:pPr>
        <w:tabs>
          <w:tab w:val="num" w:pos="4252"/>
        </w:tabs>
        <w:ind w:left="4252" w:hanging="567"/>
      </w:pPr>
      <w:rPr>
        <w:rFonts w:ascii="Symbol" w:hAnsi="Symbol" w:cs="Times New Roman" w:hint="default"/>
        <w:u w:val="none"/>
      </w:rPr>
    </w:lvl>
    <w:lvl w:ilvl="7">
      <w:start w:val="1"/>
      <w:numFmt w:val="lowerLetter"/>
      <w:lvlText w:val="(%8)"/>
      <w:lvlJc w:val="center"/>
      <w:pPr>
        <w:tabs>
          <w:tab w:val="num" w:pos="4819"/>
        </w:tabs>
        <w:ind w:left="4819" w:hanging="510"/>
      </w:pPr>
      <w:rPr>
        <w:rFonts w:hint="default"/>
        <w:u w:val="none"/>
      </w:rPr>
    </w:lvl>
    <w:lvl w:ilvl="8">
      <w:start w:val="1"/>
      <w:numFmt w:val="lowerRoman"/>
      <w:lvlText w:val="(%9)"/>
      <w:lvlJc w:val="center"/>
      <w:pPr>
        <w:tabs>
          <w:tab w:val="num" w:pos="5386"/>
        </w:tabs>
        <w:ind w:left="5386" w:hanging="510"/>
      </w:pPr>
      <w:rPr>
        <w:rFonts w:hint="default"/>
        <w:u w:val="none"/>
      </w:rPr>
    </w:lvl>
  </w:abstractNum>
  <w:abstractNum w:abstractNumId="32">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3">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4">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37545392"/>
    <w:multiLevelType w:val="hybridMultilevel"/>
    <w:tmpl w:val="9C7A677E"/>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start w:val="1"/>
      <w:numFmt w:val="lowerLetter"/>
      <w:lvlText w:val="%5."/>
      <w:lvlJc w:val="left"/>
      <w:pPr>
        <w:ind w:left="4431" w:hanging="360"/>
      </w:pPr>
    </w:lvl>
    <w:lvl w:ilvl="5" w:tplc="EAE63928">
      <w:start w:val="1"/>
      <w:numFmt w:val="lowerRoman"/>
      <w:lvlText w:val="(%6)"/>
      <w:lvlJc w:val="left"/>
      <w:pPr>
        <w:ind w:left="5691" w:hanging="720"/>
      </w:pPr>
      <w:rPr>
        <w:rFonts w:hint="default"/>
      </w:r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6">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37">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D8D7EC4"/>
    <w:multiLevelType w:val="multilevel"/>
    <w:tmpl w:val="0409001F"/>
    <w:lvl w:ilvl="0">
      <w:start w:val="1"/>
      <w:numFmt w:val="decimal"/>
      <w:lvlText w:val="%1."/>
      <w:lvlJc w:val="left"/>
      <w:pPr>
        <w:ind w:left="360" w:hanging="360"/>
      </w:pPr>
    </w:lvl>
    <w:lvl w:ilvl="1">
      <w:start w:val="1"/>
      <w:numFmt w:val="decimal"/>
      <w:lvlText w:val="%1.%2."/>
      <w:lvlJc w:val="left"/>
      <w:pPr>
        <w:ind w:left="28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40">
    <w:nsid w:val="42AA2348"/>
    <w:multiLevelType w:val="hybridMultilevel"/>
    <w:tmpl w:val="74542FCC"/>
    <w:lvl w:ilvl="0" w:tplc="82D6C4B2">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4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2">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3">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4">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503B1AD1"/>
    <w:multiLevelType w:val="hybridMultilevel"/>
    <w:tmpl w:val="0D281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7">
    <w:nsid w:val="53C32CCE"/>
    <w:multiLevelType w:val="hybridMultilevel"/>
    <w:tmpl w:val="46209DE8"/>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AA2CD0E4">
      <w:start w:val="1"/>
      <w:numFmt w:val="lowerRoman"/>
      <w:lvlText w:val="(%5)"/>
      <w:lvlJc w:val="left"/>
      <w:pPr>
        <w:ind w:left="4791" w:hanging="720"/>
      </w:pPr>
      <w:rPr>
        <w:rFonts w:hint="default"/>
      </w:rPr>
    </w:lvl>
    <w:lvl w:ilvl="5" w:tplc="52E0C86C">
      <w:start w:val="1"/>
      <w:numFmt w:val="decimal"/>
      <w:lvlText w:val="(%6)"/>
      <w:lvlJc w:val="left"/>
      <w:pPr>
        <w:ind w:left="5331" w:hanging="360"/>
      </w:pPr>
      <w:rPr>
        <w:rFonts w:hint="default"/>
      </w:r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8">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9">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50">
    <w:nsid w:val="5DF66A45"/>
    <w:multiLevelType w:val="hybridMultilevel"/>
    <w:tmpl w:val="345C3EEA"/>
    <w:lvl w:ilvl="0" w:tplc="04090013">
      <w:start w:val="1"/>
      <w:numFmt w:val="hebrew1"/>
      <w:lvlText w:val="%1."/>
      <w:lvlJc w:val="center"/>
      <w:pPr>
        <w:ind w:left="1797" w:hanging="360"/>
      </w:p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51">
    <w:nsid w:val="5F8131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3">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4">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5">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56">
    <w:nsid w:val="63644A76"/>
    <w:multiLevelType w:val="multilevel"/>
    <w:tmpl w:val="B100C23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bullet"/>
      <w:lvlText w:val=""/>
      <w:lvlJc w:val="left"/>
      <w:pPr>
        <w:ind w:left="2864" w:hanging="1304"/>
      </w:pPr>
      <w:rPr>
        <w:rFonts w:ascii="Symbol" w:hAnsi="Symbol"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8">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59">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1">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nsid w:val="6E9D3D32"/>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63">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6">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7">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8">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9">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71">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2">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73">
    <w:nsid w:val="7F5B135A"/>
    <w:multiLevelType w:val="multilevel"/>
    <w:tmpl w:val="3060509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447" w:hanging="1021"/>
      </w:pPr>
      <w:rPr>
        <w:rFonts w:cs="David" w:hint="cs"/>
        <w:bCs/>
        <w:iCs w:val="0"/>
        <w:sz w:val="22"/>
        <w:szCs w:val="22"/>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Calibri" w:eastAsia="Calibri" w:hAnsi="Calibr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0"/>
  </w:num>
  <w:num w:numId="2">
    <w:abstractNumId w:val="49"/>
  </w:num>
  <w:num w:numId="3">
    <w:abstractNumId w:val="9"/>
  </w:num>
  <w:num w:numId="4">
    <w:abstractNumId w:val="18"/>
  </w:num>
  <w:num w:numId="5">
    <w:abstractNumId w:val="7"/>
  </w:num>
  <w:num w:numId="6">
    <w:abstractNumId w:val="41"/>
  </w:num>
  <w:num w:numId="7">
    <w:abstractNumId w:val="14"/>
  </w:num>
  <w:num w:numId="8">
    <w:abstractNumId w:val="64"/>
  </w:num>
  <w:num w:numId="9">
    <w:abstractNumId w:val="55"/>
  </w:num>
  <w:num w:numId="10">
    <w:abstractNumId w:val="67"/>
  </w:num>
  <w:num w:numId="11">
    <w:abstractNumId w:val="23"/>
  </w:num>
  <w:num w:numId="12">
    <w:abstractNumId w:val="12"/>
  </w:num>
  <w:num w:numId="13">
    <w:abstractNumId w:val="61"/>
  </w:num>
  <w:num w:numId="14">
    <w:abstractNumId w:val="19"/>
  </w:num>
  <w:num w:numId="15">
    <w:abstractNumId w:val="35"/>
  </w:num>
  <w:num w:numId="16">
    <w:abstractNumId w:val="69"/>
  </w:num>
  <w:num w:numId="17">
    <w:abstractNumId w:val="39"/>
  </w:num>
  <w:num w:numId="18">
    <w:abstractNumId w:val="71"/>
  </w:num>
  <w:num w:numId="19">
    <w:abstractNumId w:val="46"/>
  </w:num>
  <w:num w:numId="20">
    <w:abstractNumId w:val="6"/>
  </w:num>
  <w:num w:numId="21">
    <w:abstractNumId w:val="27"/>
  </w:num>
  <w:num w:numId="22">
    <w:abstractNumId w:val="43"/>
  </w:num>
  <w:num w:numId="23">
    <w:abstractNumId w:val="52"/>
  </w:num>
  <w:num w:numId="24">
    <w:abstractNumId w:val="33"/>
  </w:num>
  <w:num w:numId="25">
    <w:abstractNumId w:val="59"/>
  </w:num>
  <w:num w:numId="26">
    <w:abstractNumId w:val="54"/>
  </w:num>
  <w:num w:numId="27">
    <w:abstractNumId w:val="42"/>
  </w:num>
  <w:num w:numId="28">
    <w:abstractNumId w:val="20"/>
  </w:num>
  <w:num w:numId="29">
    <w:abstractNumId w:val="26"/>
  </w:num>
  <w:num w:numId="30">
    <w:abstractNumId w:val="25"/>
  </w:num>
  <w:num w:numId="31">
    <w:abstractNumId w:val="13"/>
  </w:num>
  <w:num w:numId="32">
    <w:abstractNumId w:val="72"/>
  </w:num>
  <w:num w:numId="33">
    <w:abstractNumId w:val="57"/>
  </w:num>
  <w:num w:numId="34">
    <w:abstractNumId w:val="34"/>
  </w:num>
  <w:num w:numId="35">
    <w:abstractNumId w:val="1"/>
  </w:num>
  <w:num w:numId="36">
    <w:abstractNumId w:val="10"/>
  </w:num>
  <w:num w:numId="37">
    <w:abstractNumId w:val="37"/>
  </w:num>
  <w:num w:numId="38">
    <w:abstractNumId w:val="62"/>
  </w:num>
  <w:num w:numId="39">
    <w:abstractNumId w:val="11"/>
  </w:num>
  <w:num w:numId="40">
    <w:abstractNumId w:val="58"/>
  </w:num>
  <w:num w:numId="41">
    <w:abstractNumId w:val="48"/>
  </w:num>
  <w:num w:numId="42">
    <w:abstractNumId w:val="24"/>
  </w:num>
  <w:num w:numId="43">
    <w:abstractNumId w:val="65"/>
  </w:num>
  <w:num w:numId="44">
    <w:abstractNumId w:val="17"/>
  </w:num>
  <w:num w:numId="45">
    <w:abstractNumId w:val="5"/>
  </w:num>
  <w:num w:numId="46">
    <w:abstractNumId w:val="32"/>
  </w:num>
  <w:num w:numId="47">
    <w:abstractNumId w:val="66"/>
  </w:num>
  <w:num w:numId="48">
    <w:abstractNumId w:val="36"/>
  </w:num>
  <w:num w:numId="49">
    <w:abstractNumId w:val="47"/>
  </w:num>
  <w:num w:numId="50">
    <w:abstractNumId w:val="53"/>
  </w:num>
  <w:num w:numId="51">
    <w:abstractNumId w:val="3"/>
  </w:num>
  <w:num w:numId="52">
    <w:abstractNumId w:val="44"/>
  </w:num>
  <w:num w:numId="53">
    <w:abstractNumId w:val="28"/>
  </w:num>
  <w:num w:numId="54">
    <w:abstractNumId w:val="0"/>
  </w:num>
  <w:num w:numId="55">
    <w:abstractNumId w:val="60"/>
  </w:num>
  <w:num w:numId="56">
    <w:abstractNumId w:val="30"/>
  </w:num>
  <w:num w:numId="57">
    <w:abstractNumId w:val="22"/>
  </w:num>
  <w:num w:numId="58">
    <w:abstractNumId w:val="70"/>
  </w:num>
  <w:num w:numId="59">
    <w:abstractNumId w:val="15"/>
  </w:num>
  <w:num w:numId="60">
    <w:abstractNumId w:val="4"/>
  </w:num>
  <w:num w:numId="61">
    <w:abstractNumId w:val="68"/>
  </w:num>
  <w:num w:numId="62">
    <w:abstractNumId w:val="16"/>
  </w:num>
  <w:num w:numId="63">
    <w:abstractNumId w:val="8"/>
  </w:num>
  <w:num w:numId="64">
    <w:abstractNumId w:val="63"/>
  </w:num>
  <w:num w:numId="65">
    <w:abstractNumId w:val="45"/>
  </w:num>
  <w:num w:numId="6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1"/>
  </w:num>
  <w:num w:numId="68">
    <w:abstractNumId w:val="2"/>
  </w:num>
  <w:num w:numId="69">
    <w:abstractNumId w:val="31"/>
  </w:num>
  <w:num w:numId="70">
    <w:abstractNumId w:val="50"/>
  </w:num>
  <w:num w:numId="71">
    <w:abstractNumId w:val="40"/>
  </w:num>
  <w:num w:numId="72">
    <w:abstractNumId w:val="38"/>
  </w:num>
  <w:num w:numId="73">
    <w:abstractNumId w:val="56"/>
  </w:num>
  <w:num w:numId="74">
    <w:abstractNumId w:val="10"/>
  </w:num>
  <w:num w:numId="75">
    <w:abstractNumId w:val="73"/>
  </w:num>
  <w:num w:numId="76">
    <w:abstractNumId w:val="10"/>
  </w:num>
  <w:num w:numId="77">
    <w:abstractNumId w:val="51"/>
  </w:num>
  <w:num w:numId="78">
    <w:abstractNumId w:val="10"/>
  </w:num>
  <w:num w:numId="79">
    <w:abstractNumId w:val="10"/>
  </w:num>
  <w:num w:numId="80">
    <w:abstractNumId w:val="10"/>
  </w:num>
  <w:num w:numId="81">
    <w:abstractNumId w:val="29"/>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trackRevisions/>
  <w:defaultTabStop w:val="720"/>
  <w:characterSpacingControl w:val="doNotCompress"/>
  <w:hdrShapeDefaults>
    <o:shapedefaults v:ext="edit" spidmax="3072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496C"/>
    <w:rsid w:val="0001443F"/>
    <w:rsid w:val="000144EE"/>
    <w:rsid w:val="000227F9"/>
    <w:rsid w:val="0002350C"/>
    <w:rsid w:val="0002572D"/>
    <w:rsid w:val="00035115"/>
    <w:rsid w:val="00040696"/>
    <w:rsid w:val="000406B8"/>
    <w:rsid w:val="00040A11"/>
    <w:rsid w:val="0004722A"/>
    <w:rsid w:val="000508C9"/>
    <w:rsid w:val="00060D9B"/>
    <w:rsid w:val="00062EE2"/>
    <w:rsid w:val="00064B85"/>
    <w:rsid w:val="000656EF"/>
    <w:rsid w:val="00066EC4"/>
    <w:rsid w:val="0007056C"/>
    <w:rsid w:val="000730DE"/>
    <w:rsid w:val="00073BE7"/>
    <w:rsid w:val="00074DB3"/>
    <w:rsid w:val="00076B0B"/>
    <w:rsid w:val="0008251B"/>
    <w:rsid w:val="00082E22"/>
    <w:rsid w:val="00084481"/>
    <w:rsid w:val="00090918"/>
    <w:rsid w:val="00091286"/>
    <w:rsid w:val="0009256C"/>
    <w:rsid w:val="0009548A"/>
    <w:rsid w:val="00097073"/>
    <w:rsid w:val="000A2C9F"/>
    <w:rsid w:val="000A4E98"/>
    <w:rsid w:val="000A7496"/>
    <w:rsid w:val="000B058C"/>
    <w:rsid w:val="000B18F9"/>
    <w:rsid w:val="000B279D"/>
    <w:rsid w:val="000B2EB7"/>
    <w:rsid w:val="000B3276"/>
    <w:rsid w:val="000B4B32"/>
    <w:rsid w:val="000B6D57"/>
    <w:rsid w:val="000C14D5"/>
    <w:rsid w:val="000C2020"/>
    <w:rsid w:val="000C2968"/>
    <w:rsid w:val="000D3CCA"/>
    <w:rsid w:val="000D5FD1"/>
    <w:rsid w:val="000D6156"/>
    <w:rsid w:val="000E309B"/>
    <w:rsid w:val="000E3522"/>
    <w:rsid w:val="000E36E2"/>
    <w:rsid w:val="000E3D2A"/>
    <w:rsid w:val="000F13CC"/>
    <w:rsid w:val="000F2F8E"/>
    <w:rsid w:val="000F7560"/>
    <w:rsid w:val="00100CEF"/>
    <w:rsid w:val="00100EC4"/>
    <w:rsid w:val="00102CE6"/>
    <w:rsid w:val="001049F4"/>
    <w:rsid w:val="00106174"/>
    <w:rsid w:val="00107B75"/>
    <w:rsid w:val="001119CA"/>
    <w:rsid w:val="00121AA7"/>
    <w:rsid w:val="00122637"/>
    <w:rsid w:val="0012734F"/>
    <w:rsid w:val="001278A7"/>
    <w:rsid w:val="0013429C"/>
    <w:rsid w:val="00134693"/>
    <w:rsid w:val="00134E32"/>
    <w:rsid w:val="001374A1"/>
    <w:rsid w:val="00141E54"/>
    <w:rsid w:val="00143937"/>
    <w:rsid w:val="001451EA"/>
    <w:rsid w:val="00146B71"/>
    <w:rsid w:val="00147344"/>
    <w:rsid w:val="00150B21"/>
    <w:rsid w:val="00151D3F"/>
    <w:rsid w:val="001551EE"/>
    <w:rsid w:val="00160B7C"/>
    <w:rsid w:val="00160DDF"/>
    <w:rsid w:val="00163974"/>
    <w:rsid w:val="00182333"/>
    <w:rsid w:val="001833B4"/>
    <w:rsid w:val="00184D1B"/>
    <w:rsid w:val="001862FC"/>
    <w:rsid w:val="00187F23"/>
    <w:rsid w:val="00194483"/>
    <w:rsid w:val="001948FA"/>
    <w:rsid w:val="00196E11"/>
    <w:rsid w:val="00197186"/>
    <w:rsid w:val="00197444"/>
    <w:rsid w:val="001A01C6"/>
    <w:rsid w:val="001A5BE5"/>
    <w:rsid w:val="001A5CAE"/>
    <w:rsid w:val="001B5F1B"/>
    <w:rsid w:val="001C0F0F"/>
    <w:rsid w:val="001C14D0"/>
    <w:rsid w:val="001C3B27"/>
    <w:rsid w:val="001C55DD"/>
    <w:rsid w:val="001D3E71"/>
    <w:rsid w:val="001E25B7"/>
    <w:rsid w:val="001E43B5"/>
    <w:rsid w:val="001E47A1"/>
    <w:rsid w:val="001E5F19"/>
    <w:rsid w:val="001E6795"/>
    <w:rsid w:val="001E6920"/>
    <w:rsid w:val="001E73AF"/>
    <w:rsid w:val="001F0EAF"/>
    <w:rsid w:val="001F5E7C"/>
    <w:rsid w:val="001F783D"/>
    <w:rsid w:val="002005A7"/>
    <w:rsid w:val="0020373B"/>
    <w:rsid w:val="00210997"/>
    <w:rsid w:val="002122C2"/>
    <w:rsid w:val="00212739"/>
    <w:rsid w:val="00220622"/>
    <w:rsid w:val="002211D9"/>
    <w:rsid w:val="0022269E"/>
    <w:rsid w:val="0022602A"/>
    <w:rsid w:val="00226B46"/>
    <w:rsid w:val="00227387"/>
    <w:rsid w:val="0022762B"/>
    <w:rsid w:val="00230271"/>
    <w:rsid w:val="00231654"/>
    <w:rsid w:val="00235ACC"/>
    <w:rsid w:val="00242A1E"/>
    <w:rsid w:val="00244430"/>
    <w:rsid w:val="00244FCA"/>
    <w:rsid w:val="002462C3"/>
    <w:rsid w:val="00252410"/>
    <w:rsid w:val="00256127"/>
    <w:rsid w:val="002561AA"/>
    <w:rsid w:val="00261142"/>
    <w:rsid w:val="00261AD9"/>
    <w:rsid w:val="00263154"/>
    <w:rsid w:val="002639DE"/>
    <w:rsid w:val="00263ACB"/>
    <w:rsid w:val="002717D6"/>
    <w:rsid w:val="00275381"/>
    <w:rsid w:val="002767C0"/>
    <w:rsid w:val="00280CB7"/>
    <w:rsid w:val="0028179B"/>
    <w:rsid w:val="00281EC8"/>
    <w:rsid w:val="00282A51"/>
    <w:rsid w:val="00283DD0"/>
    <w:rsid w:val="00285360"/>
    <w:rsid w:val="00286799"/>
    <w:rsid w:val="00293244"/>
    <w:rsid w:val="0029678A"/>
    <w:rsid w:val="00297EED"/>
    <w:rsid w:val="002A1853"/>
    <w:rsid w:val="002A3C05"/>
    <w:rsid w:val="002A54AD"/>
    <w:rsid w:val="002A5BFB"/>
    <w:rsid w:val="002A6C2B"/>
    <w:rsid w:val="002B2FD4"/>
    <w:rsid w:val="002B4AB7"/>
    <w:rsid w:val="002B543D"/>
    <w:rsid w:val="002B6E31"/>
    <w:rsid w:val="002C0445"/>
    <w:rsid w:val="002C289E"/>
    <w:rsid w:val="002C4643"/>
    <w:rsid w:val="002C4BD3"/>
    <w:rsid w:val="002C4CF1"/>
    <w:rsid w:val="002D11F5"/>
    <w:rsid w:val="002D22AD"/>
    <w:rsid w:val="002D3780"/>
    <w:rsid w:val="002D3EC7"/>
    <w:rsid w:val="002D5C1E"/>
    <w:rsid w:val="002D5D1A"/>
    <w:rsid w:val="002D6509"/>
    <w:rsid w:val="002D7E1A"/>
    <w:rsid w:val="002E0176"/>
    <w:rsid w:val="002E5CF6"/>
    <w:rsid w:val="002E695D"/>
    <w:rsid w:val="002E6E33"/>
    <w:rsid w:val="002E7928"/>
    <w:rsid w:val="002F5F6B"/>
    <w:rsid w:val="00300B4A"/>
    <w:rsid w:val="0030195C"/>
    <w:rsid w:val="00302A6A"/>
    <w:rsid w:val="0030315E"/>
    <w:rsid w:val="00303D05"/>
    <w:rsid w:val="00304266"/>
    <w:rsid w:val="00305868"/>
    <w:rsid w:val="00306AD0"/>
    <w:rsid w:val="00310BE8"/>
    <w:rsid w:val="003122F9"/>
    <w:rsid w:val="003147D5"/>
    <w:rsid w:val="00317A8D"/>
    <w:rsid w:val="003238FC"/>
    <w:rsid w:val="00324300"/>
    <w:rsid w:val="003246AF"/>
    <w:rsid w:val="00324CA3"/>
    <w:rsid w:val="00325C3A"/>
    <w:rsid w:val="003278C1"/>
    <w:rsid w:val="0033500C"/>
    <w:rsid w:val="003351F6"/>
    <w:rsid w:val="00337396"/>
    <w:rsid w:val="003427E7"/>
    <w:rsid w:val="003432E9"/>
    <w:rsid w:val="00344AF4"/>
    <w:rsid w:val="00345145"/>
    <w:rsid w:val="003477A2"/>
    <w:rsid w:val="00351C58"/>
    <w:rsid w:val="003527D0"/>
    <w:rsid w:val="00354ADB"/>
    <w:rsid w:val="003618D0"/>
    <w:rsid w:val="0036251E"/>
    <w:rsid w:val="00362B41"/>
    <w:rsid w:val="00362B4E"/>
    <w:rsid w:val="0036518F"/>
    <w:rsid w:val="003652DA"/>
    <w:rsid w:val="003663B6"/>
    <w:rsid w:val="00367ADA"/>
    <w:rsid w:val="0037013F"/>
    <w:rsid w:val="003706A9"/>
    <w:rsid w:val="00370E03"/>
    <w:rsid w:val="00371266"/>
    <w:rsid w:val="00372B8C"/>
    <w:rsid w:val="0037429E"/>
    <w:rsid w:val="00383F47"/>
    <w:rsid w:val="00386D36"/>
    <w:rsid w:val="00386F35"/>
    <w:rsid w:val="0038758C"/>
    <w:rsid w:val="0039063D"/>
    <w:rsid w:val="00391AAB"/>
    <w:rsid w:val="00392E11"/>
    <w:rsid w:val="00396058"/>
    <w:rsid w:val="003A0078"/>
    <w:rsid w:val="003A0F50"/>
    <w:rsid w:val="003A1500"/>
    <w:rsid w:val="003A6134"/>
    <w:rsid w:val="003B0A63"/>
    <w:rsid w:val="003B265B"/>
    <w:rsid w:val="003B2EEB"/>
    <w:rsid w:val="003B5D2A"/>
    <w:rsid w:val="003C0413"/>
    <w:rsid w:val="003C6BF0"/>
    <w:rsid w:val="003D0A8E"/>
    <w:rsid w:val="003D4F59"/>
    <w:rsid w:val="003D5CF3"/>
    <w:rsid w:val="003D7219"/>
    <w:rsid w:val="003E0E76"/>
    <w:rsid w:val="003E17CC"/>
    <w:rsid w:val="003E5522"/>
    <w:rsid w:val="003E6389"/>
    <w:rsid w:val="003E75C7"/>
    <w:rsid w:val="003F6729"/>
    <w:rsid w:val="00400190"/>
    <w:rsid w:val="004001E3"/>
    <w:rsid w:val="0041248E"/>
    <w:rsid w:val="004130EC"/>
    <w:rsid w:val="00416901"/>
    <w:rsid w:val="00420BB8"/>
    <w:rsid w:val="00420FE6"/>
    <w:rsid w:val="0042237F"/>
    <w:rsid w:val="00422AEE"/>
    <w:rsid w:val="00427E7C"/>
    <w:rsid w:val="00431AA1"/>
    <w:rsid w:val="0043476B"/>
    <w:rsid w:val="00436A08"/>
    <w:rsid w:val="00436A21"/>
    <w:rsid w:val="00440BBE"/>
    <w:rsid w:val="00442E21"/>
    <w:rsid w:val="00443357"/>
    <w:rsid w:val="00444683"/>
    <w:rsid w:val="00444689"/>
    <w:rsid w:val="00444836"/>
    <w:rsid w:val="00444D6F"/>
    <w:rsid w:val="004456B4"/>
    <w:rsid w:val="00447E6C"/>
    <w:rsid w:val="004564C9"/>
    <w:rsid w:val="004622FB"/>
    <w:rsid w:val="004648A9"/>
    <w:rsid w:val="00465DC5"/>
    <w:rsid w:val="00466B2D"/>
    <w:rsid w:val="00471552"/>
    <w:rsid w:val="00471C21"/>
    <w:rsid w:val="00475800"/>
    <w:rsid w:val="004804F9"/>
    <w:rsid w:val="00481B35"/>
    <w:rsid w:val="0048273C"/>
    <w:rsid w:val="00482C63"/>
    <w:rsid w:val="00483626"/>
    <w:rsid w:val="004836D3"/>
    <w:rsid w:val="004856FB"/>
    <w:rsid w:val="00485D49"/>
    <w:rsid w:val="004866C8"/>
    <w:rsid w:val="00492F6D"/>
    <w:rsid w:val="004936BD"/>
    <w:rsid w:val="0049514A"/>
    <w:rsid w:val="00495DA3"/>
    <w:rsid w:val="0049738D"/>
    <w:rsid w:val="004A463E"/>
    <w:rsid w:val="004A5868"/>
    <w:rsid w:val="004B0D94"/>
    <w:rsid w:val="004B5B04"/>
    <w:rsid w:val="004B6A3C"/>
    <w:rsid w:val="004C198B"/>
    <w:rsid w:val="004C38EB"/>
    <w:rsid w:val="004C3AB7"/>
    <w:rsid w:val="004C3D48"/>
    <w:rsid w:val="004C4EB8"/>
    <w:rsid w:val="004C4EFC"/>
    <w:rsid w:val="004C5028"/>
    <w:rsid w:val="004D434B"/>
    <w:rsid w:val="004E1523"/>
    <w:rsid w:val="004F2ADE"/>
    <w:rsid w:val="004F7D0D"/>
    <w:rsid w:val="00500552"/>
    <w:rsid w:val="00507103"/>
    <w:rsid w:val="005119E2"/>
    <w:rsid w:val="00511C70"/>
    <w:rsid w:val="005142A4"/>
    <w:rsid w:val="00514B5D"/>
    <w:rsid w:val="00514F59"/>
    <w:rsid w:val="00515A55"/>
    <w:rsid w:val="00517965"/>
    <w:rsid w:val="005205F8"/>
    <w:rsid w:val="00522888"/>
    <w:rsid w:val="0052365B"/>
    <w:rsid w:val="0053083A"/>
    <w:rsid w:val="00531DC1"/>
    <w:rsid w:val="00535C00"/>
    <w:rsid w:val="0053716A"/>
    <w:rsid w:val="00540EDF"/>
    <w:rsid w:val="00543B93"/>
    <w:rsid w:val="00544C4A"/>
    <w:rsid w:val="00545A72"/>
    <w:rsid w:val="00547692"/>
    <w:rsid w:val="00550ACA"/>
    <w:rsid w:val="0055222E"/>
    <w:rsid w:val="005536D2"/>
    <w:rsid w:val="00553E4C"/>
    <w:rsid w:val="00554938"/>
    <w:rsid w:val="00556FF4"/>
    <w:rsid w:val="00557702"/>
    <w:rsid w:val="00560DC6"/>
    <w:rsid w:val="00566988"/>
    <w:rsid w:val="005670A5"/>
    <w:rsid w:val="00567B26"/>
    <w:rsid w:val="00571BF4"/>
    <w:rsid w:val="005720ED"/>
    <w:rsid w:val="005737DF"/>
    <w:rsid w:val="00573D2F"/>
    <w:rsid w:val="00582695"/>
    <w:rsid w:val="00584F3E"/>
    <w:rsid w:val="00586CD8"/>
    <w:rsid w:val="005903C8"/>
    <w:rsid w:val="005913C9"/>
    <w:rsid w:val="005951EB"/>
    <w:rsid w:val="005A5DA2"/>
    <w:rsid w:val="005A70DC"/>
    <w:rsid w:val="005A7C48"/>
    <w:rsid w:val="005B3B88"/>
    <w:rsid w:val="005C36BE"/>
    <w:rsid w:val="005D01A6"/>
    <w:rsid w:val="005D3467"/>
    <w:rsid w:val="005E3199"/>
    <w:rsid w:val="005E36F9"/>
    <w:rsid w:val="005E69DE"/>
    <w:rsid w:val="005E71EF"/>
    <w:rsid w:val="005F76E5"/>
    <w:rsid w:val="0060110A"/>
    <w:rsid w:val="00606982"/>
    <w:rsid w:val="006127E9"/>
    <w:rsid w:val="00612AE9"/>
    <w:rsid w:val="00617DD4"/>
    <w:rsid w:val="0062499D"/>
    <w:rsid w:val="00625848"/>
    <w:rsid w:val="00632B54"/>
    <w:rsid w:val="00632D08"/>
    <w:rsid w:val="006359BC"/>
    <w:rsid w:val="00642D19"/>
    <w:rsid w:val="006441E2"/>
    <w:rsid w:val="00647A8F"/>
    <w:rsid w:val="00650D08"/>
    <w:rsid w:val="00653039"/>
    <w:rsid w:val="00653AE4"/>
    <w:rsid w:val="0065624A"/>
    <w:rsid w:val="00656BD4"/>
    <w:rsid w:val="00657529"/>
    <w:rsid w:val="00657962"/>
    <w:rsid w:val="006632BE"/>
    <w:rsid w:val="00666363"/>
    <w:rsid w:val="00674C41"/>
    <w:rsid w:val="00675E3C"/>
    <w:rsid w:val="0067789C"/>
    <w:rsid w:val="0068279D"/>
    <w:rsid w:val="00682B3E"/>
    <w:rsid w:val="00682BA0"/>
    <w:rsid w:val="0069457D"/>
    <w:rsid w:val="00695743"/>
    <w:rsid w:val="00695BA4"/>
    <w:rsid w:val="006A6F55"/>
    <w:rsid w:val="006B44AC"/>
    <w:rsid w:val="006B4A00"/>
    <w:rsid w:val="006B592E"/>
    <w:rsid w:val="006B70C2"/>
    <w:rsid w:val="006B79D0"/>
    <w:rsid w:val="006C05C3"/>
    <w:rsid w:val="006C4FF8"/>
    <w:rsid w:val="006C5376"/>
    <w:rsid w:val="006C588A"/>
    <w:rsid w:val="006C5EDA"/>
    <w:rsid w:val="006C6C28"/>
    <w:rsid w:val="006D1CA3"/>
    <w:rsid w:val="006D261E"/>
    <w:rsid w:val="006D3087"/>
    <w:rsid w:val="006D3791"/>
    <w:rsid w:val="006D6658"/>
    <w:rsid w:val="006E0103"/>
    <w:rsid w:val="006F7C2E"/>
    <w:rsid w:val="0070136B"/>
    <w:rsid w:val="00707838"/>
    <w:rsid w:val="00710C41"/>
    <w:rsid w:val="00712075"/>
    <w:rsid w:val="0071226D"/>
    <w:rsid w:val="00715FB6"/>
    <w:rsid w:val="0071614E"/>
    <w:rsid w:val="007162BD"/>
    <w:rsid w:val="0072145E"/>
    <w:rsid w:val="007233E9"/>
    <w:rsid w:val="007244C7"/>
    <w:rsid w:val="007256D0"/>
    <w:rsid w:val="00725FF5"/>
    <w:rsid w:val="007347B1"/>
    <w:rsid w:val="0073559D"/>
    <w:rsid w:val="00735C0A"/>
    <w:rsid w:val="00737B90"/>
    <w:rsid w:val="0074023C"/>
    <w:rsid w:val="007413E0"/>
    <w:rsid w:val="0074194B"/>
    <w:rsid w:val="00744B27"/>
    <w:rsid w:val="00746724"/>
    <w:rsid w:val="0074791A"/>
    <w:rsid w:val="0075262B"/>
    <w:rsid w:val="00754FFF"/>
    <w:rsid w:val="00755D49"/>
    <w:rsid w:val="0075661E"/>
    <w:rsid w:val="00761F32"/>
    <w:rsid w:val="00764573"/>
    <w:rsid w:val="0076645F"/>
    <w:rsid w:val="00766B99"/>
    <w:rsid w:val="007677FB"/>
    <w:rsid w:val="00770FE4"/>
    <w:rsid w:val="007806C0"/>
    <w:rsid w:val="00782EE5"/>
    <w:rsid w:val="007830EC"/>
    <w:rsid w:val="0078613B"/>
    <w:rsid w:val="007876F3"/>
    <w:rsid w:val="0079016E"/>
    <w:rsid w:val="007A200B"/>
    <w:rsid w:val="007A243D"/>
    <w:rsid w:val="007A40DE"/>
    <w:rsid w:val="007A4C5A"/>
    <w:rsid w:val="007A76D6"/>
    <w:rsid w:val="007A7CC8"/>
    <w:rsid w:val="007B02BA"/>
    <w:rsid w:val="007B517F"/>
    <w:rsid w:val="007B60EE"/>
    <w:rsid w:val="007B721C"/>
    <w:rsid w:val="007B7A76"/>
    <w:rsid w:val="007C6F4A"/>
    <w:rsid w:val="007C7B5A"/>
    <w:rsid w:val="007D2512"/>
    <w:rsid w:val="007D25C7"/>
    <w:rsid w:val="007D3961"/>
    <w:rsid w:val="007D4830"/>
    <w:rsid w:val="007D6D6C"/>
    <w:rsid w:val="007D7C29"/>
    <w:rsid w:val="007E1067"/>
    <w:rsid w:val="007E441F"/>
    <w:rsid w:val="007E4F8E"/>
    <w:rsid w:val="007F1A15"/>
    <w:rsid w:val="007F20DE"/>
    <w:rsid w:val="00800070"/>
    <w:rsid w:val="00801D75"/>
    <w:rsid w:val="00803045"/>
    <w:rsid w:val="00807717"/>
    <w:rsid w:val="008106D6"/>
    <w:rsid w:val="00814EDC"/>
    <w:rsid w:val="008200C4"/>
    <w:rsid w:val="008207B3"/>
    <w:rsid w:val="0082155C"/>
    <w:rsid w:val="008238DB"/>
    <w:rsid w:val="008256CC"/>
    <w:rsid w:val="00837A2E"/>
    <w:rsid w:val="00840E03"/>
    <w:rsid w:val="008460E5"/>
    <w:rsid w:val="00846401"/>
    <w:rsid w:val="00846B26"/>
    <w:rsid w:val="0085116D"/>
    <w:rsid w:val="008528CF"/>
    <w:rsid w:val="00854315"/>
    <w:rsid w:val="00855DBA"/>
    <w:rsid w:val="00862CC7"/>
    <w:rsid w:val="00870252"/>
    <w:rsid w:val="0087332E"/>
    <w:rsid w:val="008741EB"/>
    <w:rsid w:val="00874B35"/>
    <w:rsid w:val="00875362"/>
    <w:rsid w:val="008766B1"/>
    <w:rsid w:val="00876A4B"/>
    <w:rsid w:val="008809EF"/>
    <w:rsid w:val="008845B7"/>
    <w:rsid w:val="00887DC5"/>
    <w:rsid w:val="0089198A"/>
    <w:rsid w:val="00892102"/>
    <w:rsid w:val="008926B9"/>
    <w:rsid w:val="00895D45"/>
    <w:rsid w:val="00896BA4"/>
    <w:rsid w:val="008A1260"/>
    <w:rsid w:val="008A2792"/>
    <w:rsid w:val="008A3B66"/>
    <w:rsid w:val="008A6ADC"/>
    <w:rsid w:val="008B203F"/>
    <w:rsid w:val="008B4EC3"/>
    <w:rsid w:val="008B5F6E"/>
    <w:rsid w:val="008C1851"/>
    <w:rsid w:val="008C5B82"/>
    <w:rsid w:val="008D1B8E"/>
    <w:rsid w:val="008D2CF6"/>
    <w:rsid w:val="008D74E2"/>
    <w:rsid w:val="008E0168"/>
    <w:rsid w:val="008E31F3"/>
    <w:rsid w:val="008F3724"/>
    <w:rsid w:val="008F4155"/>
    <w:rsid w:val="008F52E8"/>
    <w:rsid w:val="008F6F37"/>
    <w:rsid w:val="009008BF"/>
    <w:rsid w:val="00903F9F"/>
    <w:rsid w:val="009044C3"/>
    <w:rsid w:val="00906161"/>
    <w:rsid w:val="0091351B"/>
    <w:rsid w:val="0092337F"/>
    <w:rsid w:val="009252ED"/>
    <w:rsid w:val="00927B54"/>
    <w:rsid w:val="00927C53"/>
    <w:rsid w:val="00927DF2"/>
    <w:rsid w:val="0093153B"/>
    <w:rsid w:val="00933C91"/>
    <w:rsid w:val="0093574F"/>
    <w:rsid w:val="009368E2"/>
    <w:rsid w:val="00941FAE"/>
    <w:rsid w:val="0094314A"/>
    <w:rsid w:val="009447B8"/>
    <w:rsid w:val="00947241"/>
    <w:rsid w:val="00951D63"/>
    <w:rsid w:val="00952EB6"/>
    <w:rsid w:val="00957FA3"/>
    <w:rsid w:val="00967F79"/>
    <w:rsid w:val="00970146"/>
    <w:rsid w:val="009719AB"/>
    <w:rsid w:val="00974B63"/>
    <w:rsid w:val="0097595B"/>
    <w:rsid w:val="00976BF1"/>
    <w:rsid w:val="009771AA"/>
    <w:rsid w:val="009815FD"/>
    <w:rsid w:val="00985231"/>
    <w:rsid w:val="00994EE9"/>
    <w:rsid w:val="00996764"/>
    <w:rsid w:val="009A0227"/>
    <w:rsid w:val="009A0926"/>
    <w:rsid w:val="009A1A88"/>
    <w:rsid w:val="009A443A"/>
    <w:rsid w:val="009A5897"/>
    <w:rsid w:val="009A5EBE"/>
    <w:rsid w:val="009B07B5"/>
    <w:rsid w:val="009B145B"/>
    <w:rsid w:val="009B3B39"/>
    <w:rsid w:val="009C0DDA"/>
    <w:rsid w:val="009C0EA5"/>
    <w:rsid w:val="009C3BC3"/>
    <w:rsid w:val="009C3EDF"/>
    <w:rsid w:val="009C47DB"/>
    <w:rsid w:val="009C5AE3"/>
    <w:rsid w:val="009C6A16"/>
    <w:rsid w:val="009D20D9"/>
    <w:rsid w:val="009D2D45"/>
    <w:rsid w:val="009D37D2"/>
    <w:rsid w:val="009E1B57"/>
    <w:rsid w:val="009E4729"/>
    <w:rsid w:val="009E553E"/>
    <w:rsid w:val="009E5768"/>
    <w:rsid w:val="009E5E7F"/>
    <w:rsid w:val="009E6274"/>
    <w:rsid w:val="009E6AB1"/>
    <w:rsid w:val="009E72C1"/>
    <w:rsid w:val="00A00767"/>
    <w:rsid w:val="00A01C63"/>
    <w:rsid w:val="00A02A06"/>
    <w:rsid w:val="00A03BF6"/>
    <w:rsid w:val="00A13F42"/>
    <w:rsid w:val="00A14669"/>
    <w:rsid w:val="00A16D75"/>
    <w:rsid w:val="00A217A0"/>
    <w:rsid w:val="00A22E1A"/>
    <w:rsid w:val="00A247ED"/>
    <w:rsid w:val="00A255D9"/>
    <w:rsid w:val="00A26B89"/>
    <w:rsid w:val="00A30DBB"/>
    <w:rsid w:val="00A347F1"/>
    <w:rsid w:val="00A362F7"/>
    <w:rsid w:val="00A426E0"/>
    <w:rsid w:val="00A47148"/>
    <w:rsid w:val="00A51A8D"/>
    <w:rsid w:val="00A520C6"/>
    <w:rsid w:val="00A52A13"/>
    <w:rsid w:val="00A54531"/>
    <w:rsid w:val="00A57AFA"/>
    <w:rsid w:val="00A61C52"/>
    <w:rsid w:val="00A6795E"/>
    <w:rsid w:val="00A67C66"/>
    <w:rsid w:val="00A709F4"/>
    <w:rsid w:val="00A70E61"/>
    <w:rsid w:val="00A715C8"/>
    <w:rsid w:val="00A7482A"/>
    <w:rsid w:val="00A762E5"/>
    <w:rsid w:val="00A77A35"/>
    <w:rsid w:val="00A80D62"/>
    <w:rsid w:val="00A82D13"/>
    <w:rsid w:val="00A84606"/>
    <w:rsid w:val="00A856DA"/>
    <w:rsid w:val="00A86365"/>
    <w:rsid w:val="00A87B85"/>
    <w:rsid w:val="00A937F1"/>
    <w:rsid w:val="00A939E6"/>
    <w:rsid w:val="00A955B4"/>
    <w:rsid w:val="00AA1B4B"/>
    <w:rsid w:val="00AA4B3B"/>
    <w:rsid w:val="00AA6EC5"/>
    <w:rsid w:val="00AB5E90"/>
    <w:rsid w:val="00AB733F"/>
    <w:rsid w:val="00AC06C0"/>
    <w:rsid w:val="00AC1D7E"/>
    <w:rsid w:val="00AC1FBF"/>
    <w:rsid w:val="00AC357B"/>
    <w:rsid w:val="00AC5709"/>
    <w:rsid w:val="00AC6682"/>
    <w:rsid w:val="00AD0342"/>
    <w:rsid w:val="00AD0C7C"/>
    <w:rsid w:val="00AD30E6"/>
    <w:rsid w:val="00AD45C4"/>
    <w:rsid w:val="00AD5317"/>
    <w:rsid w:val="00AD551E"/>
    <w:rsid w:val="00AE160D"/>
    <w:rsid w:val="00AF4DEA"/>
    <w:rsid w:val="00AF5677"/>
    <w:rsid w:val="00B00C58"/>
    <w:rsid w:val="00B02A21"/>
    <w:rsid w:val="00B02FE6"/>
    <w:rsid w:val="00B046B8"/>
    <w:rsid w:val="00B04793"/>
    <w:rsid w:val="00B057B6"/>
    <w:rsid w:val="00B075BA"/>
    <w:rsid w:val="00B07A6F"/>
    <w:rsid w:val="00B109A1"/>
    <w:rsid w:val="00B10D48"/>
    <w:rsid w:val="00B16BD8"/>
    <w:rsid w:val="00B17195"/>
    <w:rsid w:val="00B177AA"/>
    <w:rsid w:val="00B20B68"/>
    <w:rsid w:val="00B20D83"/>
    <w:rsid w:val="00B30B8F"/>
    <w:rsid w:val="00B31586"/>
    <w:rsid w:val="00B31A0C"/>
    <w:rsid w:val="00B31C17"/>
    <w:rsid w:val="00B34B24"/>
    <w:rsid w:val="00B353F7"/>
    <w:rsid w:val="00B408C6"/>
    <w:rsid w:val="00B42451"/>
    <w:rsid w:val="00B46DEA"/>
    <w:rsid w:val="00B47A29"/>
    <w:rsid w:val="00B51086"/>
    <w:rsid w:val="00B51242"/>
    <w:rsid w:val="00B66F16"/>
    <w:rsid w:val="00B67C1C"/>
    <w:rsid w:val="00B7040F"/>
    <w:rsid w:val="00B7792B"/>
    <w:rsid w:val="00B818E5"/>
    <w:rsid w:val="00B86AD8"/>
    <w:rsid w:val="00B9342A"/>
    <w:rsid w:val="00B9577D"/>
    <w:rsid w:val="00BA29CA"/>
    <w:rsid w:val="00BB2487"/>
    <w:rsid w:val="00BC120E"/>
    <w:rsid w:val="00BC2369"/>
    <w:rsid w:val="00BC5DF9"/>
    <w:rsid w:val="00BD003E"/>
    <w:rsid w:val="00BE2C8E"/>
    <w:rsid w:val="00BE3675"/>
    <w:rsid w:val="00BE5DFC"/>
    <w:rsid w:val="00BE7364"/>
    <w:rsid w:val="00BF6543"/>
    <w:rsid w:val="00C030CA"/>
    <w:rsid w:val="00C06342"/>
    <w:rsid w:val="00C15AAA"/>
    <w:rsid w:val="00C16033"/>
    <w:rsid w:val="00C24FF0"/>
    <w:rsid w:val="00C27B99"/>
    <w:rsid w:val="00C329C7"/>
    <w:rsid w:val="00C33954"/>
    <w:rsid w:val="00C348E0"/>
    <w:rsid w:val="00C35A12"/>
    <w:rsid w:val="00C3648C"/>
    <w:rsid w:val="00C3792F"/>
    <w:rsid w:val="00C40402"/>
    <w:rsid w:val="00C41105"/>
    <w:rsid w:val="00C4321D"/>
    <w:rsid w:val="00C434F3"/>
    <w:rsid w:val="00C44C3C"/>
    <w:rsid w:val="00C45532"/>
    <w:rsid w:val="00C4722E"/>
    <w:rsid w:val="00C502F3"/>
    <w:rsid w:val="00C61457"/>
    <w:rsid w:val="00C63BCF"/>
    <w:rsid w:val="00C65548"/>
    <w:rsid w:val="00C678F8"/>
    <w:rsid w:val="00C752C1"/>
    <w:rsid w:val="00C75B11"/>
    <w:rsid w:val="00C800C7"/>
    <w:rsid w:val="00C80ED6"/>
    <w:rsid w:val="00C81FDE"/>
    <w:rsid w:val="00C82D9A"/>
    <w:rsid w:val="00C82F0C"/>
    <w:rsid w:val="00C83D45"/>
    <w:rsid w:val="00C91652"/>
    <w:rsid w:val="00CA1713"/>
    <w:rsid w:val="00CA42D1"/>
    <w:rsid w:val="00CA4A40"/>
    <w:rsid w:val="00CA60B7"/>
    <w:rsid w:val="00CA6F02"/>
    <w:rsid w:val="00CA7532"/>
    <w:rsid w:val="00CA7CA9"/>
    <w:rsid w:val="00CB4016"/>
    <w:rsid w:val="00CB75F4"/>
    <w:rsid w:val="00CB7B55"/>
    <w:rsid w:val="00CB7E82"/>
    <w:rsid w:val="00CC0992"/>
    <w:rsid w:val="00CC0CE0"/>
    <w:rsid w:val="00CC1451"/>
    <w:rsid w:val="00CC58A8"/>
    <w:rsid w:val="00CD02A4"/>
    <w:rsid w:val="00CD531F"/>
    <w:rsid w:val="00CD621E"/>
    <w:rsid w:val="00CD63B6"/>
    <w:rsid w:val="00CE16E9"/>
    <w:rsid w:val="00CE5ADA"/>
    <w:rsid w:val="00CF1621"/>
    <w:rsid w:val="00CF58F3"/>
    <w:rsid w:val="00CF6426"/>
    <w:rsid w:val="00D06E0C"/>
    <w:rsid w:val="00D10DD0"/>
    <w:rsid w:val="00D11082"/>
    <w:rsid w:val="00D11338"/>
    <w:rsid w:val="00D117DA"/>
    <w:rsid w:val="00D143FB"/>
    <w:rsid w:val="00D1618F"/>
    <w:rsid w:val="00D23541"/>
    <w:rsid w:val="00D23C2F"/>
    <w:rsid w:val="00D24F8E"/>
    <w:rsid w:val="00D268A8"/>
    <w:rsid w:val="00D31243"/>
    <w:rsid w:val="00D31D4F"/>
    <w:rsid w:val="00D407FF"/>
    <w:rsid w:val="00D4344B"/>
    <w:rsid w:val="00D44A04"/>
    <w:rsid w:val="00D4664D"/>
    <w:rsid w:val="00D46D39"/>
    <w:rsid w:val="00D50FA9"/>
    <w:rsid w:val="00D5703A"/>
    <w:rsid w:val="00D57FD8"/>
    <w:rsid w:val="00D60351"/>
    <w:rsid w:val="00D6173E"/>
    <w:rsid w:val="00D61939"/>
    <w:rsid w:val="00D61A06"/>
    <w:rsid w:val="00D6335F"/>
    <w:rsid w:val="00D74F84"/>
    <w:rsid w:val="00D756E0"/>
    <w:rsid w:val="00D756F3"/>
    <w:rsid w:val="00D82768"/>
    <w:rsid w:val="00D83146"/>
    <w:rsid w:val="00D86A74"/>
    <w:rsid w:val="00D91CB7"/>
    <w:rsid w:val="00D931D3"/>
    <w:rsid w:val="00D946F8"/>
    <w:rsid w:val="00D95B7C"/>
    <w:rsid w:val="00D968BA"/>
    <w:rsid w:val="00D97367"/>
    <w:rsid w:val="00DA03BA"/>
    <w:rsid w:val="00DA1175"/>
    <w:rsid w:val="00DA2687"/>
    <w:rsid w:val="00DA59A8"/>
    <w:rsid w:val="00DA6651"/>
    <w:rsid w:val="00DA744D"/>
    <w:rsid w:val="00DB0851"/>
    <w:rsid w:val="00DB17BF"/>
    <w:rsid w:val="00DB48D9"/>
    <w:rsid w:val="00DC027A"/>
    <w:rsid w:val="00DC3556"/>
    <w:rsid w:val="00DC75F2"/>
    <w:rsid w:val="00DC7778"/>
    <w:rsid w:val="00DD65A7"/>
    <w:rsid w:val="00DD76BD"/>
    <w:rsid w:val="00DE301C"/>
    <w:rsid w:val="00DE4C77"/>
    <w:rsid w:val="00DE7F6C"/>
    <w:rsid w:val="00DF18E5"/>
    <w:rsid w:val="00DF2062"/>
    <w:rsid w:val="00DF2A8A"/>
    <w:rsid w:val="00DF348B"/>
    <w:rsid w:val="00DF47E2"/>
    <w:rsid w:val="00DF4F89"/>
    <w:rsid w:val="00DF725D"/>
    <w:rsid w:val="00DF7DEB"/>
    <w:rsid w:val="00E003AE"/>
    <w:rsid w:val="00E00FE3"/>
    <w:rsid w:val="00E0443F"/>
    <w:rsid w:val="00E04947"/>
    <w:rsid w:val="00E05E00"/>
    <w:rsid w:val="00E156D2"/>
    <w:rsid w:val="00E1708E"/>
    <w:rsid w:val="00E20F21"/>
    <w:rsid w:val="00E2105A"/>
    <w:rsid w:val="00E270ED"/>
    <w:rsid w:val="00E27BAF"/>
    <w:rsid w:val="00E31435"/>
    <w:rsid w:val="00E33C8E"/>
    <w:rsid w:val="00E37D97"/>
    <w:rsid w:val="00E45428"/>
    <w:rsid w:val="00E45B6F"/>
    <w:rsid w:val="00E47B6F"/>
    <w:rsid w:val="00E5001C"/>
    <w:rsid w:val="00E50E36"/>
    <w:rsid w:val="00E51D56"/>
    <w:rsid w:val="00E52ACC"/>
    <w:rsid w:val="00E5606D"/>
    <w:rsid w:val="00E56D7E"/>
    <w:rsid w:val="00E57190"/>
    <w:rsid w:val="00E57740"/>
    <w:rsid w:val="00E60132"/>
    <w:rsid w:val="00E6623C"/>
    <w:rsid w:val="00E665C6"/>
    <w:rsid w:val="00E70E25"/>
    <w:rsid w:val="00E7297E"/>
    <w:rsid w:val="00E72A88"/>
    <w:rsid w:val="00E73C58"/>
    <w:rsid w:val="00E762D5"/>
    <w:rsid w:val="00E77177"/>
    <w:rsid w:val="00E83D0C"/>
    <w:rsid w:val="00E8442C"/>
    <w:rsid w:val="00E86489"/>
    <w:rsid w:val="00E9157D"/>
    <w:rsid w:val="00E94406"/>
    <w:rsid w:val="00E94CE2"/>
    <w:rsid w:val="00E971FF"/>
    <w:rsid w:val="00E97571"/>
    <w:rsid w:val="00EA2439"/>
    <w:rsid w:val="00EA5C81"/>
    <w:rsid w:val="00EB63EA"/>
    <w:rsid w:val="00EC08B7"/>
    <w:rsid w:val="00EC27EC"/>
    <w:rsid w:val="00EC3420"/>
    <w:rsid w:val="00EC4911"/>
    <w:rsid w:val="00EC779C"/>
    <w:rsid w:val="00ED064C"/>
    <w:rsid w:val="00ED50B5"/>
    <w:rsid w:val="00ED769E"/>
    <w:rsid w:val="00ED7F67"/>
    <w:rsid w:val="00EE2572"/>
    <w:rsid w:val="00EE2C13"/>
    <w:rsid w:val="00EE3608"/>
    <w:rsid w:val="00EE4F39"/>
    <w:rsid w:val="00EE6E11"/>
    <w:rsid w:val="00EF09CD"/>
    <w:rsid w:val="00EF40A0"/>
    <w:rsid w:val="00EF7276"/>
    <w:rsid w:val="00F0151C"/>
    <w:rsid w:val="00F022B9"/>
    <w:rsid w:val="00F04012"/>
    <w:rsid w:val="00F05983"/>
    <w:rsid w:val="00F1186E"/>
    <w:rsid w:val="00F1663E"/>
    <w:rsid w:val="00F17B72"/>
    <w:rsid w:val="00F22C31"/>
    <w:rsid w:val="00F24E8A"/>
    <w:rsid w:val="00F27892"/>
    <w:rsid w:val="00F328E3"/>
    <w:rsid w:val="00F37D6E"/>
    <w:rsid w:val="00F42613"/>
    <w:rsid w:val="00F42BAE"/>
    <w:rsid w:val="00F43A12"/>
    <w:rsid w:val="00F4482A"/>
    <w:rsid w:val="00F501FC"/>
    <w:rsid w:val="00F51E91"/>
    <w:rsid w:val="00F5309E"/>
    <w:rsid w:val="00F53494"/>
    <w:rsid w:val="00F56C62"/>
    <w:rsid w:val="00F57EB4"/>
    <w:rsid w:val="00F60F3C"/>
    <w:rsid w:val="00F61C22"/>
    <w:rsid w:val="00F62A68"/>
    <w:rsid w:val="00F630E9"/>
    <w:rsid w:val="00F65800"/>
    <w:rsid w:val="00F6610F"/>
    <w:rsid w:val="00F66F4C"/>
    <w:rsid w:val="00F7169F"/>
    <w:rsid w:val="00F71D5D"/>
    <w:rsid w:val="00F75F2A"/>
    <w:rsid w:val="00F8003D"/>
    <w:rsid w:val="00F81F8B"/>
    <w:rsid w:val="00F83115"/>
    <w:rsid w:val="00F90E4C"/>
    <w:rsid w:val="00F91E4B"/>
    <w:rsid w:val="00F933BA"/>
    <w:rsid w:val="00FA192D"/>
    <w:rsid w:val="00FA6E34"/>
    <w:rsid w:val="00FB0DFD"/>
    <w:rsid w:val="00FB4976"/>
    <w:rsid w:val="00FB77F3"/>
    <w:rsid w:val="00FC12D3"/>
    <w:rsid w:val="00FC29E5"/>
    <w:rsid w:val="00FC7BEE"/>
    <w:rsid w:val="00FC7BEF"/>
    <w:rsid w:val="00FD044D"/>
    <w:rsid w:val="00FD2221"/>
    <w:rsid w:val="00FD2C55"/>
    <w:rsid w:val="00FD5286"/>
    <w:rsid w:val="00FD648B"/>
    <w:rsid w:val="00FE367D"/>
    <w:rsid w:val="00FE5FE3"/>
    <w:rsid w:val="00FF0692"/>
    <w:rsid w:val="00FF1CD4"/>
    <w:rsid w:val="00FF5355"/>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2">
    <w:name w:val="heading 1"/>
    <w:basedOn w:val="a6"/>
    <w:next w:val="a6"/>
    <w:link w:val="13"/>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CA753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6"/>
    <w:next w:val="a6"/>
    <w:link w:val="32"/>
    <w:uiPriority w:val="9"/>
    <w:unhideWhenUsed/>
    <w:qFormat/>
    <w:rsid w:val="00CA7532"/>
    <w:pPr>
      <w:keepNext/>
      <w:keepLines/>
      <w:spacing w:before="200" w:after="0"/>
      <w:outlineLvl w:val="2"/>
    </w:pPr>
    <w:rPr>
      <w:rFonts w:asciiTheme="majorHAnsi" w:eastAsiaTheme="majorEastAsia" w:hAnsiTheme="majorHAnsi" w:cstheme="majorBidi"/>
      <w:b/>
      <w:bCs/>
      <w:color w:val="4F81BD" w:themeColor="accent1"/>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LP1,פיסקת bullets,פיסקת רשימה11"/>
    <w:basedOn w:val="a6"/>
    <w:link w:val="ab"/>
    <w:uiPriority w:val="34"/>
    <w:qFormat/>
    <w:rsid w:val="00483626"/>
    <w:pPr>
      <w:ind w:left="720"/>
      <w:contextualSpacing/>
    </w:pPr>
  </w:style>
  <w:style w:type="paragraph" w:customStyle="1" w:styleId="1">
    <w:name w:val="סגנון1"/>
    <w:basedOn w:val="aa"/>
    <w:link w:val="14"/>
    <w:qFormat/>
    <w:rsid w:val="005E3199"/>
    <w:pPr>
      <w:numPr>
        <w:numId w:val="36"/>
      </w:numPr>
      <w:bidi/>
      <w:contextualSpacing w:val="0"/>
    </w:pPr>
    <w:rPr>
      <w:b/>
      <w:bCs/>
      <w:sz w:val="32"/>
      <w:szCs w:val="32"/>
    </w:rPr>
  </w:style>
  <w:style w:type="paragraph" w:customStyle="1" w:styleId="2">
    <w:name w:val="סגנון2"/>
    <w:basedOn w:val="aa"/>
    <w:link w:val="23"/>
    <w:qFormat/>
    <w:rsid w:val="005E3199"/>
    <w:pPr>
      <w:numPr>
        <w:ilvl w:val="1"/>
        <w:numId w:val="36"/>
      </w:numPr>
      <w:bidi/>
      <w:contextualSpacing w:val="0"/>
    </w:pPr>
    <w:rPr>
      <w:b/>
      <w:bCs/>
      <w:sz w:val="28"/>
      <w:szCs w:val="28"/>
    </w:rPr>
  </w:style>
  <w:style w:type="character" w:customStyle="1" w:styleId="ab">
    <w:name w:val="פיסקת רשימה תו"/>
    <w:aliases w:val="LP1 תו,פיסקת bullets תו,פיסקת רשימה11 תו"/>
    <w:basedOn w:val="a7"/>
    <w:link w:val="aa"/>
    <w:uiPriority w:val="34"/>
    <w:rsid w:val="00483626"/>
  </w:style>
  <w:style w:type="character" w:customStyle="1" w:styleId="14">
    <w:name w:val="סגנון1 תו"/>
    <w:basedOn w:val="ab"/>
    <w:link w:val="1"/>
    <w:rsid w:val="005E3199"/>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semiHidden/>
    <w:unhideWhenUsed/>
    <w:rsid w:val="00957FA3"/>
    <w:pPr>
      <w:spacing w:line="240" w:lineRule="auto"/>
    </w:pPr>
    <w:rPr>
      <w:sz w:val="20"/>
      <w:szCs w:val="20"/>
    </w:rPr>
  </w:style>
  <w:style w:type="character" w:customStyle="1" w:styleId="af7">
    <w:name w:val="טקסט הערה תו"/>
    <w:basedOn w:val="a7"/>
    <w:link w:val="af6"/>
    <w:uiPriority w:val="99"/>
    <w:semiHidden/>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3"/>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3"/>
      </w:numPr>
      <w:bidi/>
      <w:spacing w:before="0" w:after="0" w:line="360" w:lineRule="auto"/>
    </w:pPr>
    <w:rPr>
      <w:rFonts w:ascii="Times New Roman" w:eastAsia="Times New Roman" w:hAnsi="Times New Roman" w:cs="Arial"/>
      <w:sz w:val="22"/>
      <w:szCs w:val="22"/>
    </w:rPr>
  </w:style>
  <w:style w:type="paragraph" w:customStyle="1" w:styleId="11">
    <w:name w:val="תת סעיף1"/>
    <w:basedOn w:val="a3"/>
    <w:rsid w:val="00CA1713"/>
    <w:pPr>
      <w:numPr>
        <w:ilvl w:val="3"/>
      </w:numPr>
    </w:pPr>
  </w:style>
  <w:style w:type="paragraph" w:customStyle="1" w:styleId="211111">
    <w:name w:val="תת סעיף2 1.1.1.1.1"/>
    <w:basedOn w:val="11"/>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4"/>
      </w:numPr>
      <w:bidi/>
      <w:spacing w:line="240" w:lineRule="auto"/>
      <w:contextualSpacing w:val="0"/>
    </w:pPr>
    <w:rPr>
      <w:b/>
      <w:bCs/>
    </w:rPr>
  </w:style>
  <w:style w:type="paragraph" w:customStyle="1" w:styleId="a0">
    <w:name w:val="רמה שניה"/>
    <w:basedOn w:val="aa"/>
    <w:link w:val="afd"/>
    <w:qFormat/>
    <w:rsid w:val="00242A1E"/>
    <w:pPr>
      <w:numPr>
        <w:ilvl w:val="1"/>
        <w:numId w:val="14"/>
      </w:numPr>
      <w:bidi/>
      <w:spacing w:line="240" w:lineRule="auto"/>
      <w:contextualSpacing w:val="0"/>
    </w:pPr>
  </w:style>
  <w:style w:type="paragraph" w:customStyle="1" w:styleId="a1">
    <w:name w:val="רמה שלישית"/>
    <w:basedOn w:val="aa"/>
    <w:link w:val="afe"/>
    <w:qFormat/>
    <w:rsid w:val="00242A1E"/>
    <w:pPr>
      <w:numPr>
        <w:ilvl w:val="2"/>
        <w:numId w:val="14"/>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link w:val="aff"/>
    <w:qFormat/>
    <w:rsid w:val="008238DB"/>
    <w:pPr>
      <w:numPr>
        <w:numId w:val="16"/>
      </w:numPr>
      <w:bidi/>
    </w:pPr>
    <w:rPr>
      <w:b/>
      <w:bCs/>
      <w:sz w:val="28"/>
      <w:szCs w:val="28"/>
    </w:rPr>
  </w:style>
  <w:style w:type="paragraph" w:customStyle="1" w:styleId="a5">
    <w:name w:val="משני"/>
    <w:basedOn w:val="a4"/>
    <w:link w:val="aff0"/>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1">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54"/>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54"/>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54"/>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2">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3">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4">
    <w:name w:val="endnote text"/>
    <w:basedOn w:val="a6"/>
    <w:link w:val="aff5"/>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5">
    <w:name w:val="טקסט הערת סיום תו"/>
    <w:basedOn w:val="a7"/>
    <w:link w:val="aff4"/>
    <w:uiPriority w:val="99"/>
    <w:semiHidden/>
    <w:rsid w:val="003663B6"/>
    <w:rPr>
      <w:rFonts w:ascii="Times New Roman" w:eastAsia="Times New Roman" w:hAnsi="Times New Roman" w:cs="Miriam"/>
      <w:sz w:val="20"/>
      <w:szCs w:val="20"/>
      <w:lang w:eastAsia="he-IL"/>
    </w:rPr>
  </w:style>
  <w:style w:type="character" w:styleId="aff6">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CA7532"/>
    <w:rPr>
      <w:rFonts w:asciiTheme="majorHAnsi" w:eastAsiaTheme="majorEastAsia" w:hAnsiTheme="majorHAnsi" w:cstheme="majorBidi"/>
      <w:b/>
      <w:bCs/>
      <w:color w:val="4F81BD" w:themeColor="accent1"/>
      <w:sz w:val="26"/>
      <w:szCs w:val="26"/>
    </w:rPr>
  </w:style>
  <w:style w:type="character" w:customStyle="1" w:styleId="32">
    <w:name w:val="כותרת 3 תו"/>
    <w:basedOn w:val="a7"/>
    <w:link w:val="31"/>
    <w:uiPriority w:val="9"/>
    <w:rsid w:val="00CA7532"/>
    <w:rPr>
      <w:rFonts w:asciiTheme="majorHAnsi" w:eastAsiaTheme="majorEastAsia" w:hAnsiTheme="majorHAnsi" w:cstheme="majorBidi"/>
      <w:b/>
      <w:bCs/>
      <w:color w:val="4F81BD" w:themeColor="accent1"/>
    </w:rPr>
  </w:style>
  <w:style w:type="character" w:customStyle="1" w:styleId="aff0">
    <w:name w:val="משני תו"/>
    <w:basedOn w:val="a7"/>
    <w:link w:val="a5"/>
    <w:rsid w:val="008528CF"/>
    <w:rPr>
      <w:b/>
      <w:bCs/>
    </w:rPr>
  </w:style>
  <w:style w:type="character" w:customStyle="1" w:styleId="aff">
    <w:name w:val="ראשי תו"/>
    <w:basedOn w:val="ab"/>
    <w:link w:val="a4"/>
    <w:rsid w:val="008528CF"/>
    <w:rPr>
      <w:b/>
      <w:bCs/>
      <w:sz w:val="28"/>
      <w:szCs w:val="28"/>
    </w:rPr>
  </w:style>
  <w:style w:type="paragraph" w:customStyle="1" w:styleId="20">
    <w:name w:val="מיספור2"/>
    <w:basedOn w:val="a6"/>
    <w:next w:val="a6"/>
    <w:rsid w:val="00837A2E"/>
    <w:pPr>
      <w:numPr>
        <w:ilvl w:val="1"/>
        <w:numId w:val="69"/>
      </w:numPr>
      <w:bidi/>
      <w:spacing w:after="60" w:line="240" w:lineRule="auto"/>
      <w:ind w:right="567"/>
    </w:pPr>
    <w:rPr>
      <w:rFonts w:ascii="Times New Roman" w:eastAsia="Times New Roman" w:hAnsi="Times New Roman"/>
      <w:sz w:val="20"/>
      <w:lang w:eastAsia="he-IL"/>
    </w:rPr>
  </w:style>
  <w:style w:type="paragraph" w:customStyle="1" w:styleId="10">
    <w:name w:val="מספור1"/>
    <w:basedOn w:val="a6"/>
    <w:next w:val="a6"/>
    <w:autoRedefine/>
    <w:rsid w:val="00837A2E"/>
    <w:pPr>
      <w:numPr>
        <w:numId w:val="69"/>
      </w:numPr>
      <w:tabs>
        <w:tab w:val="left" w:pos="34"/>
        <w:tab w:val="left" w:pos="8640"/>
      </w:tabs>
      <w:bidi/>
      <w:spacing w:after="60" w:line="360" w:lineRule="auto"/>
    </w:pPr>
    <w:rPr>
      <w:rFonts w:ascii="Times New Roman" w:eastAsia="Times New Roman" w:hAnsi="Times New Roman" w:cs="Times New Roman"/>
      <w:color w:val="000000"/>
      <w:sz w:val="20"/>
      <w:lang w:val="x-none" w:eastAsia="x-none"/>
    </w:rPr>
  </w:style>
  <w:style w:type="paragraph" w:customStyle="1" w:styleId="30">
    <w:name w:val="מספור3"/>
    <w:basedOn w:val="a6"/>
    <w:next w:val="a6"/>
    <w:rsid w:val="00837A2E"/>
    <w:pPr>
      <w:numPr>
        <w:ilvl w:val="2"/>
        <w:numId w:val="69"/>
      </w:numPr>
      <w:bidi/>
      <w:spacing w:after="60" w:line="240" w:lineRule="auto"/>
      <w:ind w:right="567"/>
    </w:pPr>
    <w:rPr>
      <w:rFonts w:ascii="Times New Roman" w:eastAsia="Times New Roman" w:hAnsi="Times New Roman"/>
      <w:sz w:val="20"/>
      <w:lang w:eastAsia="he-IL"/>
    </w:rPr>
  </w:style>
  <w:style w:type="paragraph" w:customStyle="1" w:styleId="aff7">
    <w:name w:val="טקסט"/>
    <w:basedOn w:val="a5"/>
    <w:link w:val="aff8"/>
    <w:qFormat/>
    <w:rsid w:val="000B6D57"/>
    <w:pPr>
      <w:numPr>
        <w:ilvl w:val="0"/>
        <w:numId w:val="0"/>
      </w:numPr>
      <w:spacing w:line="240" w:lineRule="auto"/>
      <w:ind w:left="788"/>
    </w:pPr>
    <w:rPr>
      <w:b w:val="0"/>
      <w:bCs w:val="0"/>
    </w:rPr>
  </w:style>
  <w:style w:type="character" w:customStyle="1" w:styleId="aff8">
    <w:name w:val="טקסט תו"/>
    <w:basedOn w:val="a7"/>
    <w:link w:val="aff7"/>
    <w:rsid w:val="000B6D5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2">
    <w:name w:val="heading 1"/>
    <w:basedOn w:val="a6"/>
    <w:next w:val="a6"/>
    <w:link w:val="13"/>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CA753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6"/>
    <w:next w:val="a6"/>
    <w:link w:val="32"/>
    <w:uiPriority w:val="9"/>
    <w:unhideWhenUsed/>
    <w:qFormat/>
    <w:rsid w:val="00CA7532"/>
    <w:pPr>
      <w:keepNext/>
      <w:keepLines/>
      <w:spacing w:before="200" w:after="0"/>
      <w:outlineLvl w:val="2"/>
    </w:pPr>
    <w:rPr>
      <w:rFonts w:asciiTheme="majorHAnsi" w:eastAsiaTheme="majorEastAsia" w:hAnsiTheme="majorHAnsi" w:cstheme="majorBidi"/>
      <w:b/>
      <w:bCs/>
      <w:color w:val="4F81BD" w:themeColor="accent1"/>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LP1,פיסקת bullets,פיסקת רשימה11"/>
    <w:basedOn w:val="a6"/>
    <w:link w:val="ab"/>
    <w:uiPriority w:val="34"/>
    <w:qFormat/>
    <w:rsid w:val="00483626"/>
    <w:pPr>
      <w:ind w:left="720"/>
      <w:contextualSpacing/>
    </w:pPr>
  </w:style>
  <w:style w:type="paragraph" w:customStyle="1" w:styleId="1">
    <w:name w:val="סגנון1"/>
    <w:basedOn w:val="aa"/>
    <w:link w:val="14"/>
    <w:qFormat/>
    <w:rsid w:val="005E3199"/>
    <w:pPr>
      <w:numPr>
        <w:numId w:val="36"/>
      </w:numPr>
      <w:bidi/>
      <w:contextualSpacing w:val="0"/>
    </w:pPr>
    <w:rPr>
      <w:b/>
      <w:bCs/>
      <w:sz w:val="32"/>
      <w:szCs w:val="32"/>
    </w:rPr>
  </w:style>
  <w:style w:type="paragraph" w:customStyle="1" w:styleId="2">
    <w:name w:val="סגנון2"/>
    <w:basedOn w:val="aa"/>
    <w:link w:val="23"/>
    <w:qFormat/>
    <w:rsid w:val="005E3199"/>
    <w:pPr>
      <w:numPr>
        <w:ilvl w:val="1"/>
        <w:numId w:val="36"/>
      </w:numPr>
      <w:bidi/>
      <w:contextualSpacing w:val="0"/>
    </w:pPr>
    <w:rPr>
      <w:b/>
      <w:bCs/>
      <w:sz w:val="28"/>
      <w:szCs w:val="28"/>
    </w:rPr>
  </w:style>
  <w:style w:type="character" w:customStyle="1" w:styleId="ab">
    <w:name w:val="פיסקת רשימה תו"/>
    <w:aliases w:val="LP1 תו,פיסקת bullets תו,פיסקת רשימה11 תו"/>
    <w:basedOn w:val="a7"/>
    <w:link w:val="aa"/>
    <w:uiPriority w:val="34"/>
    <w:rsid w:val="00483626"/>
  </w:style>
  <w:style w:type="character" w:customStyle="1" w:styleId="14">
    <w:name w:val="סגנון1 תו"/>
    <w:basedOn w:val="ab"/>
    <w:link w:val="1"/>
    <w:rsid w:val="005E3199"/>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semiHidden/>
    <w:unhideWhenUsed/>
    <w:rsid w:val="00957FA3"/>
    <w:pPr>
      <w:spacing w:line="240" w:lineRule="auto"/>
    </w:pPr>
    <w:rPr>
      <w:sz w:val="20"/>
      <w:szCs w:val="20"/>
    </w:rPr>
  </w:style>
  <w:style w:type="character" w:customStyle="1" w:styleId="af7">
    <w:name w:val="טקסט הערה תו"/>
    <w:basedOn w:val="a7"/>
    <w:link w:val="af6"/>
    <w:uiPriority w:val="99"/>
    <w:semiHidden/>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3"/>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3"/>
      </w:numPr>
      <w:bidi/>
      <w:spacing w:before="0" w:after="0" w:line="360" w:lineRule="auto"/>
    </w:pPr>
    <w:rPr>
      <w:rFonts w:ascii="Times New Roman" w:eastAsia="Times New Roman" w:hAnsi="Times New Roman" w:cs="Arial"/>
      <w:sz w:val="22"/>
      <w:szCs w:val="22"/>
    </w:rPr>
  </w:style>
  <w:style w:type="paragraph" w:customStyle="1" w:styleId="11">
    <w:name w:val="תת סעיף1"/>
    <w:basedOn w:val="a3"/>
    <w:rsid w:val="00CA1713"/>
    <w:pPr>
      <w:numPr>
        <w:ilvl w:val="3"/>
      </w:numPr>
    </w:pPr>
  </w:style>
  <w:style w:type="paragraph" w:customStyle="1" w:styleId="211111">
    <w:name w:val="תת סעיף2 1.1.1.1.1"/>
    <w:basedOn w:val="11"/>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4"/>
      </w:numPr>
      <w:bidi/>
      <w:spacing w:line="240" w:lineRule="auto"/>
      <w:contextualSpacing w:val="0"/>
    </w:pPr>
    <w:rPr>
      <w:b/>
      <w:bCs/>
    </w:rPr>
  </w:style>
  <w:style w:type="paragraph" w:customStyle="1" w:styleId="a0">
    <w:name w:val="רמה שניה"/>
    <w:basedOn w:val="aa"/>
    <w:link w:val="afd"/>
    <w:qFormat/>
    <w:rsid w:val="00242A1E"/>
    <w:pPr>
      <w:numPr>
        <w:ilvl w:val="1"/>
        <w:numId w:val="14"/>
      </w:numPr>
      <w:bidi/>
      <w:spacing w:line="240" w:lineRule="auto"/>
      <w:contextualSpacing w:val="0"/>
    </w:pPr>
  </w:style>
  <w:style w:type="paragraph" w:customStyle="1" w:styleId="a1">
    <w:name w:val="רמה שלישית"/>
    <w:basedOn w:val="aa"/>
    <w:link w:val="afe"/>
    <w:qFormat/>
    <w:rsid w:val="00242A1E"/>
    <w:pPr>
      <w:numPr>
        <w:ilvl w:val="2"/>
        <w:numId w:val="14"/>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link w:val="aff"/>
    <w:qFormat/>
    <w:rsid w:val="008238DB"/>
    <w:pPr>
      <w:numPr>
        <w:numId w:val="16"/>
      </w:numPr>
      <w:bidi/>
    </w:pPr>
    <w:rPr>
      <w:b/>
      <w:bCs/>
      <w:sz w:val="28"/>
      <w:szCs w:val="28"/>
    </w:rPr>
  </w:style>
  <w:style w:type="paragraph" w:customStyle="1" w:styleId="a5">
    <w:name w:val="משני"/>
    <w:basedOn w:val="a4"/>
    <w:link w:val="aff0"/>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1">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54"/>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54"/>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54"/>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2">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3">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4">
    <w:name w:val="endnote text"/>
    <w:basedOn w:val="a6"/>
    <w:link w:val="aff5"/>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5">
    <w:name w:val="טקסט הערת סיום תו"/>
    <w:basedOn w:val="a7"/>
    <w:link w:val="aff4"/>
    <w:uiPriority w:val="99"/>
    <w:semiHidden/>
    <w:rsid w:val="003663B6"/>
    <w:rPr>
      <w:rFonts w:ascii="Times New Roman" w:eastAsia="Times New Roman" w:hAnsi="Times New Roman" w:cs="Miriam"/>
      <w:sz w:val="20"/>
      <w:szCs w:val="20"/>
      <w:lang w:eastAsia="he-IL"/>
    </w:rPr>
  </w:style>
  <w:style w:type="character" w:styleId="aff6">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CA7532"/>
    <w:rPr>
      <w:rFonts w:asciiTheme="majorHAnsi" w:eastAsiaTheme="majorEastAsia" w:hAnsiTheme="majorHAnsi" w:cstheme="majorBidi"/>
      <w:b/>
      <w:bCs/>
      <w:color w:val="4F81BD" w:themeColor="accent1"/>
      <w:sz w:val="26"/>
      <w:szCs w:val="26"/>
    </w:rPr>
  </w:style>
  <w:style w:type="character" w:customStyle="1" w:styleId="32">
    <w:name w:val="כותרת 3 תו"/>
    <w:basedOn w:val="a7"/>
    <w:link w:val="31"/>
    <w:uiPriority w:val="9"/>
    <w:rsid w:val="00CA7532"/>
    <w:rPr>
      <w:rFonts w:asciiTheme="majorHAnsi" w:eastAsiaTheme="majorEastAsia" w:hAnsiTheme="majorHAnsi" w:cstheme="majorBidi"/>
      <w:b/>
      <w:bCs/>
      <w:color w:val="4F81BD" w:themeColor="accent1"/>
    </w:rPr>
  </w:style>
  <w:style w:type="character" w:customStyle="1" w:styleId="aff0">
    <w:name w:val="משני תו"/>
    <w:basedOn w:val="a7"/>
    <w:link w:val="a5"/>
    <w:rsid w:val="008528CF"/>
    <w:rPr>
      <w:b/>
      <w:bCs/>
    </w:rPr>
  </w:style>
  <w:style w:type="character" w:customStyle="1" w:styleId="aff">
    <w:name w:val="ראשי תו"/>
    <w:basedOn w:val="ab"/>
    <w:link w:val="a4"/>
    <w:rsid w:val="008528CF"/>
    <w:rPr>
      <w:b/>
      <w:bCs/>
      <w:sz w:val="28"/>
      <w:szCs w:val="28"/>
    </w:rPr>
  </w:style>
  <w:style w:type="paragraph" w:customStyle="1" w:styleId="20">
    <w:name w:val="מיספור2"/>
    <w:basedOn w:val="a6"/>
    <w:next w:val="a6"/>
    <w:rsid w:val="00837A2E"/>
    <w:pPr>
      <w:numPr>
        <w:ilvl w:val="1"/>
        <w:numId w:val="69"/>
      </w:numPr>
      <w:bidi/>
      <w:spacing w:after="60" w:line="240" w:lineRule="auto"/>
      <w:ind w:right="567"/>
    </w:pPr>
    <w:rPr>
      <w:rFonts w:ascii="Times New Roman" w:eastAsia="Times New Roman" w:hAnsi="Times New Roman"/>
      <w:sz w:val="20"/>
      <w:lang w:eastAsia="he-IL"/>
    </w:rPr>
  </w:style>
  <w:style w:type="paragraph" w:customStyle="1" w:styleId="10">
    <w:name w:val="מספור1"/>
    <w:basedOn w:val="a6"/>
    <w:next w:val="a6"/>
    <w:autoRedefine/>
    <w:rsid w:val="00837A2E"/>
    <w:pPr>
      <w:numPr>
        <w:numId w:val="69"/>
      </w:numPr>
      <w:tabs>
        <w:tab w:val="left" w:pos="34"/>
        <w:tab w:val="left" w:pos="8640"/>
      </w:tabs>
      <w:bidi/>
      <w:spacing w:after="60" w:line="360" w:lineRule="auto"/>
    </w:pPr>
    <w:rPr>
      <w:rFonts w:ascii="Times New Roman" w:eastAsia="Times New Roman" w:hAnsi="Times New Roman" w:cs="Times New Roman"/>
      <w:color w:val="000000"/>
      <w:sz w:val="20"/>
      <w:lang w:val="x-none" w:eastAsia="x-none"/>
    </w:rPr>
  </w:style>
  <w:style w:type="paragraph" w:customStyle="1" w:styleId="30">
    <w:name w:val="מספור3"/>
    <w:basedOn w:val="a6"/>
    <w:next w:val="a6"/>
    <w:rsid w:val="00837A2E"/>
    <w:pPr>
      <w:numPr>
        <w:ilvl w:val="2"/>
        <w:numId w:val="69"/>
      </w:numPr>
      <w:bidi/>
      <w:spacing w:after="60" w:line="240" w:lineRule="auto"/>
      <w:ind w:right="567"/>
    </w:pPr>
    <w:rPr>
      <w:rFonts w:ascii="Times New Roman" w:eastAsia="Times New Roman" w:hAnsi="Times New Roman"/>
      <w:sz w:val="20"/>
      <w:lang w:eastAsia="he-IL"/>
    </w:rPr>
  </w:style>
  <w:style w:type="paragraph" w:customStyle="1" w:styleId="aff7">
    <w:name w:val="טקסט"/>
    <w:basedOn w:val="a5"/>
    <w:link w:val="aff8"/>
    <w:qFormat/>
    <w:rsid w:val="000B6D57"/>
    <w:pPr>
      <w:numPr>
        <w:ilvl w:val="0"/>
        <w:numId w:val="0"/>
      </w:numPr>
      <w:spacing w:line="240" w:lineRule="auto"/>
      <w:ind w:left="788"/>
    </w:pPr>
    <w:rPr>
      <w:b w:val="0"/>
      <w:bCs w:val="0"/>
    </w:rPr>
  </w:style>
  <w:style w:type="character" w:customStyle="1" w:styleId="aff8">
    <w:name w:val="טקסט תו"/>
    <w:basedOn w:val="a7"/>
    <w:link w:val="aff7"/>
    <w:rsid w:val="000B6D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0511436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epapersign.com/" TargetMode="External"/><Relationship Id="rId18" Type="http://schemas.openxmlformats.org/officeDocument/2006/relationships/hyperlink" Target="http://www.gov.il" TargetMode="External"/><Relationship Id="rId26" Type="http://schemas.openxmlformats.org/officeDocument/2006/relationships/image" Target="media/image7.JPG"/><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mof.gov.il/takam/Pages/horaot.aspx?k=1.4.0.3" TargetMode="External"/><Relationship Id="rId17" Type="http://schemas.openxmlformats.org/officeDocument/2006/relationships/footer" Target="footer1.xml"/><Relationship Id="rId25" Type="http://schemas.openxmlformats.org/officeDocument/2006/relationships/image" Target="media/image6.JPG"/><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1.png"/><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kun_michrazim@education.gov.il" TargetMode="External"/><Relationship Id="rId24" Type="http://schemas.openxmlformats.org/officeDocument/2006/relationships/image" Target="media/image5.JPG"/><Relationship Id="rId32"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4.JPG"/><Relationship Id="rId28" Type="http://schemas.openxmlformats.org/officeDocument/2006/relationships/header" Target="header3.xm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www.epapersign.com/" TargetMode="External"/><Relationship Id="rId31"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s://www.mr.gov.il/OfficesTenders/Pages/SearchOfficeTenders.aspx" TargetMode="External"/><Relationship Id="rId14" Type="http://schemas.openxmlformats.org/officeDocument/2006/relationships/hyperlink" Target="mailto:____-@mof.gov.il" TargetMode="External"/><Relationship Id="rId22" Type="http://schemas.openxmlformats.org/officeDocument/2006/relationships/image" Target="media/image3.JPG"/><Relationship Id="rId27" Type="http://schemas.openxmlformats.org/officeDocument/2006/relationships/image" Target="media/image8.JPG"/><Relationship Id="rId30" Type="http://schemas.openxmlformats.org/officeDocument/2006/relationships/footer" Target="footer2.xm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89D367-CF8D-46E0-B081-CE3BB61C4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74</Pages>
  <Words>21160</Words>
  <Characters>105800</Characters>
  <Application>Microsoft Office Word</Application>
  <DocSecurity>4</DocSecurity>
  <Lines>881</Lines>
  <Paragraphs>253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126707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ברוך יאיר פיש</cp:lastModifiedBy>
  <cp:revision>2</cp:revision>
  <cp:lastPrinted>2020-02-18T09:42:00Z</cp:lastPrinted>
  <dcterms:created xsi:type="dcterms:W3CDTF">2020-06-01T17:16:00Z</dcterms:created>
  <dcterms:modified xsi:type="dcterms:W3CDTF">2020-06-01T17:16:00Z</dcterms:modified>
</cp:coreProperties>
</file>